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D0EFEA" w14:textId="677A9224" w:rsidR="00375509" w:rsidRDefault="00DA4196" w:rsidP="000F12A8">
      <w:pPr>
        <w:ind w:right="270" w:firstLine="385"/>
        <w:jc w:val="center"/>
        <w:rPr>
          <w:rFonts w:ascii="Simplified Arabic" w:hAnsi="Simplified Arabic" w:cs="Simplified Arabic"/>
          <w:b/>
          <w:bCs/>
          <w:sz w:val="40"/>
          <w:szCs w:val="40"/>
          <w:u w:val="single"/>
          <w:rtl/>
          <w:lang w:bidi="ar-EG"/>
        </w:rPr>
      </w:pPr>
      <w:r w:rsidRPr="00707E10">
        <w:rPr>
          <w:rFonts w:ascii="Simplified Arabic" w:hAnsi="Simplified Arabic" w:cs="Simplified Arabic"/>
          <w:b/>
          <w:bCs/>
          <w:sz w:val="40"/>
          <w:szCs w:val="40"/>
          <w:u w:val="single"/>
          <w:rtl/>
          <w:lang w:bidi="ar-EG"/>
        </w:rPr>
        <w:t xml:space="preserve">عقد </w:t>
      </w:r>
      <w:r w:rsidR="000C5719" w:rsidRPr="00707E10">
        <w:rPr>
          <w:rFonts w:ascii="Simplified Arabic" w:hAnsi="Simplified Arabic" w:cs="Simplified Arabic"/>
          <w:b/>
          <w:bCs/>
          <w:sz w:val="40"/>
          <w:szCs w:val="40"/>
          <w:u w:val="single"/>
          <w:rtl/>
          <w:lang w:bidi="ar-EG"/>
        </w:rPr>
        <w:t>مقاولة</w:t>
      </w:r>
    </w:p>
    <w:p w14:paraId="568BB1AC" w14:textId="77777777" w:rsidR="009E2D94" w:rsidRPr="00893471" w:rsidRDefault="009E2D94" w:rsidP="009E2D94">
      <w:pPr>
        <w:pStyle w:val="Heading1"/>
        <w:rPr>
          <w:rFonts w:ascii="Arial" w:hAnsi="Arial" w:cs="Arial"/>
          <w:sz w:val="36"/>
          <w:szCs w:val="36"/>
          <w:rtl/>
          <w:lang w:bidi="ar-EG"/>
        </w:rPr>
      </w:pPr>
      <w:r w:rsidRPr="00893471">
        <w:rPr>
          <w:rFonts w:ascii="Arial" w:hAnsi="Arial" w:cs="Arial"/>
          <w:sz w:val="36"/>
          <w:szCs w:val="36"/>
          <w:rtl/>
          <w:lang w:bidi="ar-EG"/>
        </w:rPr>
        <w:t xml:space="preserve">على تنفيذ </w:t>
      </w:r>
      <w:r w:rsidRPr="00802EA7">
        <w:rPr>
          <w:rFonts w:ascii="Arial" w:hAnsi="Arial" w:cs="Arial"/>
          <w:sz w:val="36"/>
          <w:szCs w:val="36"/>
          <w:highlight w:val="yellow"/>
          <w:rtl/>
          <w:lang w:bidi="ar-EG"/>
        </w:rPr>
        <w:t>ــــ</w:t>
      </w:r>
    </w:p>
    <w:p w14:paraId="482BFACF" w14:textId="77777777" w:rsidR="009E2D94" w:rsidRPr="00893471" w:rsidRDefault="009E2D94" w:rsidP="009E2D94">
      <w:pPr>
        <w:pStyle w:val="Heading1"/>
        <w:rPr>
          <w:rFonts w:ascii="Arial" w:hAnsi="Arial" w:cs="Arial"/>
          <w:sz w:val="36"/>
          <w:szCs w:val="36"/>
          <w:u w:val="single"/>
          <w:rtl/>
        </w:rPr>
      </w:pPr>
      <w:r w:rsidRPr="00893471">
        <w:rPr>
          <w:rFonts w:ascii="Arial" w:hAnsi="Arial" w:cs="Arial"/>
          <w:sz w:val="36"/>
          <w:szCs w:val="36"/>
          <w:u w:val="single"/>
          <w:rtl/>
        </w:rPr>
        <w:t xml:space="preserve">لمبنى </w:t>
      </w:r>
      <w:proofErr w:type="spellStart"/>
      <w:r w:rsidRPr="00893471">
        <w:rPr>
          <w:rFonts w:ascii="Arial" w:hAnsi="Arial" w:cs="Arial"/>
          <w:sz w:val="36"/>
          <w:szCs w:val="36"/>
          <w:u w:val="single"/>
          <w:rtl/>
        </w:rPr>
        <w:t>جاليريا</w:t>
      </w:r>
      <w:proofErr w:type="spellEnd"/>
      <w:r w:rsidRPr="00893471">
        <w:rPr>
          <w:rFonts w:ascii="Arial" w:hAnsi="Arial" w:cs="Arial"/>
          <w:sz w:val="36"/>
          <w:szCs w:val="36"/>
          <w:u w:val="single"/>
          <w:rtl/>
        </w:rPr>
        <w:t xml:space="preserve"> 40</w:t>
      </w:r>
    </w:p>
    <w:p w14:paraId="5A41C38B" w14:textId="77777777" w:rsidR="009E2D94" w:rsidRPr="00893471" w:rsidRDefault="009E2D94" w:rsidP="009E2D94">
      <w:pPr>
        <w:pStyle w:val="Heading1"/>
        <w:rPr>
          <w:rFonts w:ascii="Arial" w:hAnsi="Arial" w:cs="Arial"/>
          <w:sz w:val="36"/>
          <w:szCs w:val="36"/>
          <w:u w:val="single"/>
          <w:rtl/>
        </w:rPr>
      </w:pPr>
      <w:r w:rsidRPr="00893471">
        <w:rPr>
          <w:rFonts w:ascii="Arial" w:hAnsi="Arial" w:cs="Arial"/>
          <w:sz w:val="36"/>
          <w:szCs w:val="36"/>
          <w:u w:val="single"/>
          <w:rtl/>
        </w:rPr>
        <w:t xml:space="preserve"> محور </w:t>
      </w:r>
      <w:proofErr w:type="spellStart"/>
      <w:r w:rsidRPr="00893471">
        <w:rPr>
          <w:rFonts w:ascii="Arial" w:hAnsi="Arial" w:cs="Arial"/>
          <w:sz w:val="36"/>
          <w:szCs w:val="36"/>
          <w:u w:val="single"/>
          <w:rtl/>
        </w:rPr>
        <w:t>الكريزي</w:t>
      </w:r>
      <w:proofErr w:type="spellEnd"/>
      <w:r w:rsidRPr="00893471">
        <w:rPr>
          <w:rFonts w:ascii="Arial" w:hAnsi="Arial" w:cs="Arial"/>
          <w:sz w:val="36"/>
          <w:szCs w:val="36"/>
          <w:u w:val="single"/>
          <w:rtl/>
        </w:rPr>
        <w:t xml:space="preserve"> ووتر الشيخ زايد                                                       </w:t>
      </w:r>
    </w:p>
    <w:p w14:paraId="16909BFB" w14:textId="77777777" w:rsidR="00CE247C" w:rsidRPr="006B5578" w:rsidRDefault="00CE247C" w:rsidP="00D80B22">
      <w:pPr>
        <w:ind w:right="270"/>
        <w:rPr>
          <w:rFonts w:ascii="Simplified Arabic" w:hAnsi="Simplified Arabic" w:cs="Simplified Arabic"/>
          <w:b/>
          <w:bCs/>
          <w:sz w:val="28"/>
          <w:szCs w:val="28"/>
          <w:rtl/>
          <w:lang w:bidi="ar-EG"/>
        </w:rPr>
      </w:pPr>
    </w:p>
    <w:p w14:paraId="44BCB9F6" w14:textId="4BB150E9" w:rsidR="00DA4196" w:rsidRPr="006B5578" w:rsidRDefault="00DA4196" w:rsidP="00D80B22">
      <w:pPr>
        <w:ind w:right="270" w:firstLine="385"/>
        <w:jc w:val="lowKashida"/>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t xml:space="preserve">انه </w:t>
      </w:r>
      <w:r w:rsidR="00DC78A1" w:rsidRPr="006B5578">
        <w:rPr>
          <w:rFonts w:ascii="Simplified Arabic" w:hAnsi="Simplified Arabic" w:cs="Simplified Arabic" w:hint="cs"/>
          <w:b/>
          <w:bCs/>
          <w:sz w:val="28"/>
          <w:szCs w:val="28"/>
          <w:u w:val="single"/>
          <w:rtl/>
          <w:lang w:bidi="ar-EG"/>
        </w:rPr>
        <w:t>في</w:t>
      </w:r>
      <w:r w:rsidRPr="006B5578">
        <w:rPr>
          <w:rFonts w:ascii="Simplified Arabic" w:hAnsi="Simplified Arabic" w:cs="Simplified Arabic"/>
          <w:b/>
          <w:bCs/>
          <w:sz w:val="28"/>
          <w:szCs w:val="28"/>
          <w:u w:val="single"/>
          <w:rtl/>
          <w:lang w:bidi="ar-EG"/>
        </w:rPr>
        <w:t xml:space="preserve"> يوم</w:t>
      </w:r>
      <w:r w:rsidR="00D276D9">
        <w:rPr>
          <w:rFonts w:ascii="Simplified Arabic" w:hAnsi="Simplified Arabic" w:cs="Simplified Arabic" w:hint="cs"/>
          <w:b/>
          <w:bCs/>
          <w:sz w:val="28"/>
          <w:szCs w:val="28"/>
          <w:u w:val="single"/>
          <w:rtl/>
          <w:lang w:bidi="ar-EG"/>
        </w:rPr>
        <w:t xml:space="preserve"> </w:t>
      </w:r>
      <w:r w:rsidR="006522F4">
        <w:rPr>
          <w:rFonts w:ascii="Simplified Arabic" w:hAnsi="Simplified Arabic" w:cs="Simplified Arabic" w:hint="cs"/>
          <w:b/>
          <w:bCs/>
          <w:sz w:val="28"/>
          <w:szCs w:val="28"/>
          <w:u w:val="single"/>
          <w:rtl/>
          <w:lang w:bidi="ar-EG"/>
        </w:rPr>
        <w:t>*****</w:t>
      </w:r>
      <w:r w:rsidRPr="006B5578">
        <w:rPr>
          <w:rFonts w:ascii="Simplified Arabic" w:hAnsi="Simplified Arabic" w:cs="Simplified Arabic"/>
          <w:b/>
          <w:bCs/>
          <w:sz w:val="28"/>
          <w:szCs w:val="28"/>
          <w:u w:val="single"/>
          <w:rtl/>
          <w:lang w:bidi="ar-EG"/>
        </w:rPr>
        <w:t xml:space="preserve"> الموافق </w:t>
      </w:r>
      <w:r w:rsidR="006522F4">
        <w:rPr>
          <w:rFonts w:ascii="Simplified Arabic" w:hAnsi="Simplified Arabic" w:cs="Simplified Arabic" w:hint="cs"/>
          <w:b/>
          <w:bCs/>
          <w:sz w:val="28"/>
          <w:szCs w:val="28"/>
          <w:u w:val="single"/>
          <w:rtl/>
          <w:lang w:bidi="ar-EG"/>
        </w:rPr>
        <w:t>**</w:t>
      </w:r>
      <w:r w:rsidR="00FC19A2">
        <w:rPr>
          <w:rFonts w:ascii="Simplified Arabic" w:hAnsi="Simplified Arabic" w:cs="Simplified Arabic" w:hint="cs"/>
          <w:b/>
          <w:bCs/>
          <w:sz w:val="28"/>
          <w:szCs w:val="28"/>
          <w:u w:val="single"/>
          <w:rtl/>
          <w:lang w:bidi="ar-EG"/>
        </w:rPr>
        <w:t xml:space="preserve">/ </w:t>
      </w:r>
      <w:r w:rsidR="006522F4">
        <w:rPr>
          <w:rFonts w:ascii="Simplified Arabic" w:hAnsi="Simplified Arabic" w:cs="Simplified Arabic" w:hint="cs"/>
          <w:b/>
          <w:bCs/>
          <w:sz w:val="28"/>
          <w:szCs w:val="28"/>
          <w:u w:val="single"/>
          <w:rtl/>
          <w:lang w:bidi="ar-EG"/>
        </w:rPr>
        <w:t>**</w:t>
      </w:r>
      <w:r w:rsidR="00FC19A2">
        <w:rPr>
          <w:rFonts w:ascii="Simplified Arabic" w:hAnsi="Simplified Arabic" w:cs="Simplified Arabic" w:hint="cs"/>
          <w:b/>
          <w:bCs/>
          <w:sz w:val="28"/>
          <w:szCs w:val="28"/>
          <w:u w:val="single"/>
          <w:rtl/>
          <w:lang w:bidi="ar-EG"/>
        </w:rPr>
        <w:t>/</w:t>
      </w:r>
      <w:r w:rsidR="00D80B22">
        <w:rPr>
          <w:rFonts w:ascii="Simplified Arabic" w:hAnsi="Simplified Arabic" w:cs="Simplified Arabic" w:hint="cs"/>
          <w:b/>
          <w:bCs/>
          <w:sz w:val="28"/>
          <w:szCs w:val="28"/>
          <w:u w:val="single"/>
          <w:rtl/>
          <w:lang w:bidi="ar-EG"/>
        </w:rPr>
        <w:t>2020</w:t>
      </w:r>
      <w:r w:rsidR="00FC19A2">
        <w:rPr>
          <w:rFonts w:ascii="Simplified Arabic" w:hAnsi="Simplified Arabic" w:cs="Simplified Arabic" w:hint="cs"/>
          <w:b/>
          <w:bCs/>
          <w:sz w:val="28"/>
          <w:szCs w:val="28"/>
          <w:u w:val="single"/>
          <w:rtl/>
          <w:lang w:bidi="ar-EG"/>
        </w:rPr>
        <w:t xml:space="preserve"> </w:t>
      </w:r>
      <w:r w:rsidRPr="006B5578">
        <w:rPr>
          <w:rFonts w:ascii="Simplified Arabic" w:hAnsi="Simplified Arabic" w:cs="Simplified Arabic"/>
          <w:b/>
          <w:bCs/>
          <w:sz w:val="28"/>
          <w:szCs w:val="28"/>
          <w:u w:val="single"/>
          <w:rtl/>
          <w:lang w:bidi="ar-EG"/>
        </w:rPr>
        <w:t>تم الاتفاق بين كل من:</w:t>
      </w:r>
    </w:p>
    <w:p w14:paraId="6FA9091C" w14:textId="77777777" w:rsidR="000C5719" w:rsidRPr="006B5578" w:rsidRDefault="000C5719" w:rsidP="000F12A8">
      <w:pPr>
        <w:ind w:right="270" w:firstLine="385"/>
        <w:jc w:val="lowKashida"/>
        <w:rPr>
          <w:rFonts w:ascii="Simplified Arabic" w:hAnsi="Simplified Arabic" w:cs="Simplified Arabic"/>
          <w:b/>
          <w:bCs/>
          <w:sz w:val="28"/>
          <w:szCs w:val="28"/>
          <w:u w:val="single"/>
          <w:rtl/>
          <w:lang w:bidi="ar-EG"/>
        </w:rPr>
      </w:pPr>
    </w:p>
    <w:p w14:paraId="6CB41D91" w14:textId="2154D308" w:rsidR="000F6BA7" w:rsidRDefault="006522F4" w:rsidP="00F019AD">
      <w:pPr>
        <w:numPr>
          <w:ilvl w:val="0"/>
          <w:numId w:val="13"/>
        </w:numPr>
        <w:tabs>
          <w:tab w:val="right" w:pos="745"/>
        </w:tabs>
        <w:ind w:left="745" w:right="270" w:firstLine="20"/>
        <w:jc w:val="both"/>
        <w:rPr>
          <w:rFonts w:ascii="Simplified Arabic" w:hAnsi="Simplified Arabic" w:cs="Simplified Arabic"/>
          <w:sz w:val="28"/>
          <w:szCs w:val="28"/>
          <w:lang w:bidi="ar-EG"/>
        </w:rPr>
      </w:pPr>
      <w:r>
        <w:rPr>
          <w:rFonts w:ascii="Simplified Arabic" w:hAnsi="Simplified Arabic" w:cs="Simplified Arabic" w:hint="cs"/>
          <w:sz w:val="28"/>
          <w:szCs w:val="28"/>
          <w:rtl/>
          <w:lang w:bidi="ar-EG"/>
        </w:rPr>
        <w:t xml:space="preserve">السادة / </w:t>
      </w:r>
      <w:r w:rsidRPr="00AB6879">
        <w:rPr>
          <w:rFonts w:ascii="Simplified Arabic" w:hAnsi="Simplified Arabic" w:cs="Simplified Arabic"/>
          <w:sz w:val="28"/>
          <w:szCs w:val="28"/>
          <w:rtl/>
          <w:lang w:bidi="ar-EG"/>
        </w:rPr>
        <w:t xml:space="preserve">شركة راية </w:t>
      </w:r>
      <w:r w:rsidR="00F019AD">
        <w:rPr>
          <w:rFonts w:ascii="Simplified Arabic" w:hAnsi="Simplified Arabic" w:cs="Simplified Arabic" w:hint="cs"/>
          <w:sz w:val="28"/>
          <w:szCs w:val="28"/>
          <w:rtl/>
          <w:lang w:bidi="ar-EG"/>
        </w:rPr>
        <w:t>******</w:t>
      </w:r>
      <w:r w:rsidR="00384D94">
        <w:rPr>
          <w:rFonts w:ascii="Simplified Arabic" w:hAnsi="Simplified Arabic" w:cs="Simplified Arabic" w:hint="cs"/>
          <w:sz w:val="28"/>
          <w:szCs w:val="28"/>
          <w:rtl/>
          <w:lang w:bidi="ar-EG"/>
        </w:rPr>
        <w:t xml:space="preserve"> </w:t>
      </w:r>
      <w:r w:rsidRPr="00AB6879">
        <w:rPr>
          <w:rFonts w:ascii="Simplified Arabic" w:hAnsi="Simplified Arabic" w:cs="Simplified Arabic"/>
          <w:sz w:val="28"/>
          <w:szCs w:val="28"/>
          <w:rtl/>
          <w:lang w:bidi="ar-EG"/>
        </w:rPr>
        <w:t xml:space="preserve">– سجل تجاري رقم </w:t>
      </w:r>
      <w:r w:rsidR="00F019AD">
        <w:rPr>
          <w:rFonts w:ascii="Simplified Arabic" w:hAnsi="Simplified Arabic" w:cs="Simplified Arabic" w:hint="cs"/>
          <w:sz w:val="28"/>
          <w:szCs w:val="28"/>
          <w:rtl/>
          <w:lang w:bidi="ar-EG"/>
        </w:rPr>
        <w:t>*******</w:t>
      </w:r>
      <w:r w:rsidRPr="00AB6879">
        <w:rPr>
          <w:rFonts w:ascii="Simplified Arabic" w:hAnsi="Simplified Arabic" w:cs="Simplified Arabic"/>
          <w:sz w:val="28"/>
          <w:szCs w:val="28"/>
          <w:rtl/>
          <w:lang w:bidi="ar-EG"/>
        </w:rPr>
        <w:t xml:space="preserve"> – ومقرها الرئيسي </w:t>
      </w:r>
      <w:r w:rsidR="00F019AD">
        <w:rPr>
          <w:rFonts w:ascii="Simplified Arabic" w:hAnsi="Simplified Arabic" w:cs="Simplified Arabic" w:hint="cs"/>
          <w:sz w:val="28"/>
          <w:szCs w:val="28"/>
          <w:rtl/>
          <w:lang w:bidi="ar-EG"/>
        </w:rPr>
        <w:t xml:space="preserve">**************** </w:t>
      </w:r>
      <w:r w:rsidRPr="00AB6879">
        <w:rPr>
          <w:rFonts w:ascii="Simplified Arabic" w:hAnsi="Simplified Arabic" w:cs="Simplified Arabic"/>
          <w:sz w:val="28"/>
          <w:szCs w:val="28"/>
          <w:rtl/>
          <w:lang w:bidi="ar-EG"/>
        </w:rPr>
        <w:t xml:space="preserve">ويمثلها السيد/ </w:t>
      </w:r>
      <w:r w:rsidR="00F019AD">
        <w:rPr>
          <w:rFonts w:ascii="Simplified Arabic" w:hAnsi="Simplified Arabic" w:cs="Simplified Arabic" w:hint="cs"/>
          <w:sz w:val="28"/>
          <w:szCs w:val="28"/>
          <w:rtl/>
          <w:lang w:bidi="ar-EG"/>
        </w:rPr>
        <w:t>*******</w:t>
      </w:r>
      <w:r w:rsidRPr="00AB6879">
        <w:rPr>
          <w:rFonts w:ascii="Simplified Arabic" w:hAnsi="Simplified Arabic" w:cs="Simplified Arabic"/>
          <w:sz w:val="28"/>
          <w:szCs w:val="28"/>
          <w:rtl/>
          <w:lang w:bidi="ar-EG"/>
        </w:rPr>
        <w:t xml:space="preserve"> بصفته</w:t>
      </w:r>
      <w:r w:rsidR="00F019AD">
        <w:rPr>
          <w:rFonts w:ascii="Simplified Arabic" w:hAnsi="Simplified Arabic" w:cs="Simplified Arabic" w:hint="cs"/>
          <w:sz w:val="28"/>
          <w:szCs w:val="28"/>
          <w:rtl/>
          <w:lang w:bidi="ar-EG"/>
        </w:rPr>
        <w:t xml:space="preserve"> ************</w:t>
      </w:r>
      <w:r w:rsidRPr="00AB6879">
        <w:rPr>
          <w:rFonts w:ascii="Simplified Arabic" w:hAnsi="Simplified Arabic" w:cs="Simplified Arabic"/>
          <w:sz w:val="28"/>
          <w:szCs w:val="28"/>
          <w:rtl/>
          <w:lang w:bidi="ar-EG"/>
        </w:rPr>
        <w:t>.</w:t>
      </w:r>
    </w:p>
    <w:p w14:paraId="374F9CA0" w14:textId="54DF37F7" w:rsidR="00DA4196" w:rsidRPr="000F6BA7" w:rsidRDefault="00DA4196" w:rsidP="000F6BA7">
      <w:pPr>
        <w:tabs>
          <w:tab w:val="right" w:pos="745"/>
        </w:tabs>
        <w:ind w:left="765" w:right="270"/>
        <w:jc w:val="right"/>
        <w:rPr>
          <w:rFonts w:ascii="Simplified Arabic" w:hAnsi="Simplified Arabic" w:cs="Simplified Arabic"/>
          <w:sz w:val="28"/>
          <w:szCs w:val="28"/>
          <w:rtl/>
          <w:lang w:bidi="ar-EG"/>
        </w:rPr>
      </w:pPr>
      <w:r w:rsidRPr="000F6BA7">
        <w:rPr>
          <w:rFonts w:ascii="Simplified Arabic" w:hAnsi="Simplified Arabic" w:cs="Simplified Arabic"/>
          <w:sz w:val="28"/>
          <w:szCs w:val="28"/>
          <w:rtl/>
          <w:lang w:bidi="ar-EG"/>
        </w:rPr>
        <w:t>(</w:t>
      </w:r>
      <w:r w:rsidR="00615CBA" w:rsidRPr="000F6BA7">
        <w:rPr>
          <w:rFonts w:ascii="Simplified Arabic" w:hAnsi="Simplified Arabic" w:cs="Simplified Arabic"/>
          <w:sz w:val="28"/>
          <w:szCs w:val="28"/>
          <w:rtl/>
          <w:lang w:bidi="ar-EG"/>
        </w:rPr>
        <w:t>ويشار إليهما فيما بعد ب"ال</w:t>
      </w:r>
      <w:r w:rsidRPr="000F6BA7">
        <w:rPr>
          <w:rFonts w:ascii="Simplified Arabic" w:hAnsi="Simplified Arabic" w:cs="Simplified Arabic"/>
          <w:sz w:val="28"/>
          <w:szCs w:val="28"/>
          <w:rtl/>
          <w:lang w:bidi="ar-EG"/>
        </w:rPr>
        <w:t xml:space="preserve">طرف </w:t>
      </w:r>
      <w:r w:rsidR="00615CBA" w:rsidRPr="000F6BA7">
        <w:rPr>
          <w:rFonts w:ascii="Simplified Arabic" w:hAnsi="Simplified Arabic" w:cs="Simplified Arabic"/>
          <w:sz w:val="28"/>
          <w:szCs w:val="28"/>
          <w:rtl/>
          <w:lang w:bidi="ar-EG"/>
        </w:rPr>
        <w:t>ال</w:t>
      </w:r>
      <w:r w:rsidRPr="000F6BA7">
        <w:rPr>
          <w:rFonts w:ascii="Simplified Arabic" w:hAnsi="Simplified Arabic" w:cs="Simplified Arabic"/>
          <w:sz w:val="28"/>
          <w:szCs w:val="28"/>
          <w:rtl/>
          <w:lang w:bidi="ar-EG"/>
        </w:rPr>
        <w:t>أول</w:t>
      </w:r>
      <w:r w:rsidR="00EC6EB7" w:rsidRPr="000F6BA7">
        <w:rPr>
          <w:rFonts w:ascii="Simplified Arabic" w:hAnsi="Simplified Arabic" w:cs="Simplified Arabic"/>
          <w:sz w:val="28"/>
          <w:szCs w:val="28"/>
          <w:rtl/>
          <w:lang w:bidi="ar-EG"/>
        </w:rPr>
        <w:t xml:space="preserve"> – الشركة"</w:t>
      </w:r>
      <w:r w:rsidRPr="000F6BA7">
        <w:rPr>
          <w:rFonts w:ascii="Simplified Arabic" w:hAnsi="Simplified Arabic" w:cs="Simplified Arabic"/>
          <w:sz w:val="28"/>
          <w:szCs w:val="28"/>
          <w:rtl/>
          <w:lang w:bidi="ar-EG"/>
        </w:rPr>
        <w:t>)</w:t>
      </w:r>
    </w:p>
    <w:p w14:paraId="043865F8" w14:textId="77777777" w:rsidR="00873138" w:rsidRPr="006B5578" w:rsidRDefault="00873138" w:rsidP="000F12A8">
      <w:pPr>
        <w:ind w:right="270" w:firstLine="385"/>
        <w:jc w:val="lowKashida"/>
        <w:rPr>
          <w:rFonts w:ascii="Simplified Arabic" w:hAnsi="Simplified Arabic" w:cs="Simplified Arabic"/>
          <w:sz w:val="28"/>
          <w:szCs w:val="28"/>
        </w:rPr>
      </w:pPr>
    </w:p>
    <w:p w14:paraId="744D524F" w14:textId="76023A76" w:rsidR="00EC6EB7" w:rsidRPr="000371EF" w:rsidRDefault="000371EF" w:rsidP="000371EF">
      <w:pPr>
        <w:pStyle w:val="ListParagraph"/>
        <w:numPr>
          <w:ilvl w:val="0"/>
          <w:numId w:val="13"/>
        </w:numPr>
        <w:ind w:right="270"/>
        <w:jc w:val="lowKashida"/>
        <w:rPr>
          <w:rFonts w:ascii="Simplified Arabic" w:hAnsi="Simplified Arabic" w:cs="Simplified Arabic"/>
          <w:sz w:val="28"/>
          <w:szCs w:val="28"/>
          <w:rtl/>
          <w:lang w:bidi="ar-EG"/>
        </w:rPr>
      </w:pPr>
      <w:r w:rsidRPr="000371EF">
        <w:rPr>
          <w:rFonts w:ascii="Simplified Arabic" w:hAnsi="Simplified Arabic" w:cs="Simplified Arabic" w:hint="cs"/>
          <w:sz w:val="28"/>
          <w:szCs w:val="28"/>
          <w:rtl/>
          <w:lang w:bidi="ar-EG"/>
        </w:rPr>
        <w:t>السادة / شركة ****** - سجل تجاري رقم ****** - ومقرها ************** ، ويمثلها في التوقيع علي هذا العقد السيد/ ***** بصفته ******.</w:t>
      </w:r>
      <w:r w:rsidR="00464723" w:rsidRPr="000371EF">
        <w:rPr>
          <w:rFonts w:ascii="Simplified Arabic" w:hAnsi="Simplified Arabic" w:cs="Simplified Arabic" w:hint="cs"/>
          <w:sz w:val="28"/>
          <w:szCs w:val="28"/>
          <w:rtl/>
          <w:lang w:bidi="ar-EG"/>
        </w:rPr>
        <w:t>.</w:t>
      </w:r>
      <w:r w:rsidR="00873138" w:rsidRPr="000371EF">
        <w:rPr>
          <w:rFonts w:ascii="Simplified Arabic" w:hAnsi="Simplified Arabic" w:cs="Simplified Arabic"/>
          <w:sz w:val="28"/>
          <w:szCs w:val="28"/>
          <w:rtl/>
          <w:lang w:bidi="ar-EG"/>
        </w:rPr>
        <w:t xml:space="preserve">                     </w:t>
      </w:r>
      <w:r w:rsidR="0023696A" w:rsidRPr="000371EF">
        <w:rPr>
          <w:rFonts w:ascii="Simplified Arabic" w:hAnsi="Simplified Arabic" w:cs="Simplified Arabic"/>
          <w:sz w:val="28"/>
          <w:szCs w:val="28"/>
          <w:rtl/>
          <w:lang w:bidi="ar-EG"/>
        </w:rPr>
        <w:t xml:space="preserve">   </w:t>
      </w:r>
    </w:p>
    <w:p w14:paraId="555B986F" w14:textId="6CF16B66" w:rsidR="00DA4196" w:rsidRPr="006B5578" w:rsidRDefault="00DA4196" w:rsidP="008177B6">
      <w:pPr>
        <w:ind w:left="360" w:right="270" w:firstLine="385"/>
        <w:jc w:val="right"/>
        <w:rPr>
          <w:rFonts w:ascii="Simplified Arabic" w:hAnsi="Simplified Arabic" w:cs="Simplified Arabic"/>
          <w:sz w:val="28"/>
          <w:szCs w:val="28"/>
          <w:rtl/>
          <w:lang w:bidi="ar-EG"/>
        </w:rPr>
      </w:pPr>
      <w:r w:rsidRPr="006B5578">
        <w:rPr>
          <w:rFonts w:ascii="Simplified Arabic" w:hAnsi="Simplified Arabic" w:cs="Simplified Arabic"/>
          <w:sz w:val="28"/>
          <w:szCs w:val="28"/>
          <w:rtl/>
          <w:lang w:bidi="ar-EG"/>
        </w:rPr>
        <w:t>(</w:t>
      </w:r>
      <w:r w:rsidR="00EC6EB7" w:rsidRPr="006B5578">
        <w:rPr>
          <w:rFonts w:ascii="Simplified Arabic" w:hAnsi="Simplified Arabic" w:cs="Simplified Arabic"/>
          <w:sz w:val="28"/>
          <w:szCs w:val="28"/>
          <w:rtl/>
          <w:lang w:bidi="ar-EG"/>
        </w:rPr>
        <w:t>ويشار إليه فيما بعد ب"ال</w:t>
      </w:r>
      <w:r w:rsidRPr="006B5578">
        <w:rPr>
          <w:rFonts w:ascii="Simplified Arabic" w:hAnsi="Simplified Arabic" w:cs="Simplified Arabic"/>
          <w:sz w:val="28"/>
          <w:szCs w:val="28"/>
          <w:rtl/>
          <w:lang w:bidi="ar-EG"/>
        </w:rPr>
        <w:t xml:space="preserve">طرف </w:t>
      </w:r>
      <w:r w:rsidR="00EC6EB7" w:rsidRPr="006B5578">
        <w:rPr>
          <w:rFonts w:ascii="Simplified Arabic" w:hAnsi="Simplified Arabic" w:cs="Simplified Arabic"/>
          <w:sz w:val="28"/>
          <w:szCs w:val="28"/>
          <w:rtl/>
          <w:lang w:bidi="ar-EG"/>
        </w:rPr>
        <w:t>الثاني – المقاول"</w:t>
      </w:r>
      <w:r w:rsidRPr="006B5578">
        <w:rPr>
          <w:rFonts w:ascii="Simplified Arabic" w:hAnsi="Simplified Arabic" w:cs="Simplified Arabic"/>
          <w:sz w:val="28"/>
          <w:szCs w:val="28"/>
          <w:rtl/>
          <w:lang w:bidi="ar-EG"/>
        </w:rPr>
        <w:t>)</w:t>
      </w:r>
    </w:p>
    <w:p w14:paraId="35F3BE5B" w14:textId="77777777" w:rsidR="00DA4196" w:rsidRPr="006B5578" w:rsidRDefault="00DA4196" w:rsidP="000F12A8">
      <w:pPr>
        <w:ind w:left="360" w:right="270" w:firstLine="385"/>
        <w:jc w:val="lowKashida"/>
        <w:rPr>
          <w:rFonts w:ascii="Simplified Arabic" w:hAnsi="Simplified Arabic" w:cs="Simplified Arabic"/>
          <w:sz w:val="28"/>
          <w:szCs w:val="28"/>
          <w:rtl/>
          <w:lang w:bidi="ar-EG"/>
        </w:rPr>
      </w:pPr>
    </w:p>
    <w:p w14:paraId="62DA6F57" w14:textId="1F8E29C6" w:rsidR="00DA4196" w:rsidRPr="006B5578" w:rsidRDefault="00DA4196" w:rsidP="000F12A8">
      <w:pPr>
        <w:ind w:left="360" w:right="270" w:firstLine="385"/>
        <w:jc w:val="center"/>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t>تم</w:t>
      </w:r>
      <w:r w:rsidR="00707E10">
        <w:rPr>
          <w:rFonts w:ascii="Simplified Arabic" w:hAnsi="Simplified Arabic" w:cs="Simplified Arabic" w:hint="cs"/>
          <w:b/>
          <w:bCs/>
          <w:sz w:val="28"/>
          <w:szCs w:val="28"/>
          <w:u w:val="single"/>
          <w:rtl/>
          <w:lang w:bidi="ar-EG"/>
        </w:rPr>
        <w:t>ـــــــــــــــــــــــــ</w:t>
      </w:r>
      <w:r w:rsidRPr="006B5578">
        <w:rPr>
          <w:rFonts w:ascii="Simplified Arabic" w:hAnsi="Simplified Arabic" w:cs="Simplified Arabic"/>
          <w:b/>
          <w:bCs/>
          <w:sz w:val="28"/>
          <w:szCs w:val="28"/>
          <w:u w:val="single"/>
          <w:rtl/>
          <w:lang w:bidi="ar-EG"/>
        </w:rPr>
        <w:t>هيد</w:t>
      </w:r>
    </w:p>
    <w:p w14:paraId="70EE44FA" w14:textId="77777777" w:rsidR="00CE247C" w:rsidRPr="006B5578" w:rsidRDefault="00CE247C" w:rsidP="000F12A8">
      <w:pPr>
        <w:ind w:left="360" w:right="270" w:firstLine="385"/>
        <w:jc w:val="center"/>
        <w:rPr>
          <w:rFonts w:ascii="Simplified Arabic" w:hAnsi="Simplified Arabic" w:cs="Simplified Arabic"/>
          <w:b/>
          <w:bCs/>
          <w:sz w:val="28"/>
          <w:szCs w:val="28"/>
          <w:u w:val="single"/>
          <w:rtl/>
          <w:lang w:bidi="ar-EG"/>
        </w:rPr>
      </w:pPr>
    </w:p>
    <w:p w14:paraId="4979B52C" w14:textId="790946A7" w:rsidR="00CE247C" w:rsidRPr="006B5578" w:rsidRDefault="000371EF" w:rsidP="00D80B22">
      <w:pPr>
        <w:spacing w:line="276" w:lineRule="auto"/>
        <w:ind w:left="745" w:right="270" w:hanging="90"/>
        <w:jc w:val="both"/>
        <w:rPr>
          <w:rFonts w:ascii="Simplified Arabic" w:hAnsi="Simplified Arabic" w:cs="Simplified Arabic"/>
          <w:sz w:val="28"/>
          <w:szCs w:val="28"/>
          <w:rtl/>
          <w:lang w:bidi="ar-EG"/>
        </w:rPr>
      </w:pPr>
      <w:r w:rsidRPr="000371EF">
        <w:rPr>
          <w:rFonts w:ascii="Simplified Arabic" w:hAnsi="Simplified Arabic" w:cs="Simplified Arabic" w:hint="cs"/>
          <w:sz w:val="28"/>
          <w:szCs w:val="28"/>
          <w:rtl/>
          <w:lang w:bidi="ar-EG"/>
        </w:rPr>
        <w:t xml:space="preserve">حيث أن الطرف الأول "المالك" يرغب في التعاقد مع مقاول لإعداد وتجهيز </w:t>
      </w:r>
      <w:r w:rsidR="00284040">
        <w:rPr>
          <w:rFonts w:ascii="Simplified Arabic" w:hAnsi="Simplified Arabic" w:cs="Simplified Arabic" w:hint="cs"/>
          <w:sz w:val="28"/>
          <w:szCs w:val="28"/>
          <w:rtl/>
          <w:lang w:bidi="ar-EG"/>
        </w:rPr>
        <w:t xml:space="preserve">******* </w:t>
      </w:r>
      <w:r w:rsidRPr="000371EF">
        <w:rPr>
          <w:rFonts w:ascii="Simplified Arabic" w:hAnsi="Simplified Arabic" w:cs="Simplified Arabic" w:hint="cs"/>
          <w:sz w:val="28"/>
          <w:szCs w:val="28"/>
          <w:rtl/>
          <w:lang w:bidi="ar-EG"/>
        </w:rPr>
        <w:t xml:space="preserve">ب************ </w:t>
      </w:r>
      <w:r w:rsidRPr="000371EF">
        <w:rPr>
          <w:rFonts w:ascii="Simplified Arabic" w:hAnsi="Simplified Arabic" w:cs="Simplified Arabic"/>
          <w:sz w:val="28"/>
          <w:szCs w:val="28"/>
          <w:rtl/>
          <w:lang w:bidi="ar-EG"/>
        </w:rPr>
        <w:t>–</w:t>
      </w:r>
      <w:r w:rsidRPr="000371EF">
        <w:rPr>
          <w:rFonts w:ascii="Simplified Arabic" w:hAnsi="Simplified Arabic" w:cs="Simplified Arabic" w:hint="cs"/>
          <w:sz w:val="28"/>
          <w:szCs w:val="28"/>
          <w:rtl/>
          <w:lang w:bidi="ar-EG"/>
        </w:rPr>
        <w:t xml:space="preserve"> الجيزة "</w:t>
      </w:r>
      <w:r>
        <w:rPr>
          <w:rFonts w:ascii="Simplified Arabic" w:hAnsi="Simplified Arabic" w:cs="Simplified Arabic" w:hint="cs"/>
          <w:sz w:val="28"/>
          <w:szCs w:val="28"/>
          <w:rtl/>
          <w:lang w:bidi="ar-EG"/>
        </w:rPr>
        <w:t>الموقع</w:t>
      </w:r>
      <w:r w:rsidRPr="000371EF">
        <w:rPr>
          <w:rFonts w:ascii="Simplified Arabic" w:hAnsi="Simplified Arabic" w:cs="Simplified Arabic" w:hint="cs"/>
          <w:sz w:val="28"/>
          <w:szCs w:val="28"/>
          <w:rtl/>
          <w:lang w:bidi="ar-EG"/>
        </w:rPr>
        <w:t>"، وحيث أن الطرف الثاني "المقاول" له خبرة هائلة في مجال تنفيذ هذه الأعمال،</w:t>
      </w:r>
      <w:r w:rsidRPr="000371EF">
        <w:rPr>
          <w:rFonts w:ascii="Simplified Arabic" w:hAnsi="Simplified Arabic" w:cs="Simplified Arabic"/>
          <w:sz w:val="28"/>
          <w:szCs w:val="28"/>
          <w:lang w:bidi="ar-EG"/>
        </w:rPr>
        <w:t xml:space="preserve"> </w:t>
      </w:r>
      <w:r w:rsidRPr="000371EF">
        <w:rPr>
          <w:rFonts w:ascii="Simplified Arabic" w:hAnsi="Simplified Arabic" w:cs="Simplified Arabic" w:hint="cs"/>
          <w:sz w:val="28"/>
          <w:szCs w:val="28"/>
          <w:rtl/>
          <w:lang w:bidi="ar-EG"/>
        </w:rPr>
        <w:t>وحيث أن رغبة الطرف الأول "</w:t>
      </w:r>
      <w:r>
        <w:rPr>
          <w:rFonts w:ascii="Simplified Arabic" w:hAnsi="Simplified Arabic" w:cs="Simplified Arabic" w:hint="cs"/>
          <w:sz w:val="28"/>
          <w:szCs w:val="28"/>
          <w:rtl/>
          <w:lang w:bidi="ar-EG"/>
        </w:rPr>
        <w:t>الشركة</w:t>
      </w:r>
      <w:r w:rsidRPr="000371EF">
        <w:rPr>
          <w:rFonts w:ascii="Simplified Arabic" w:hAnsi="Simplified Arabic" w:cs="Simplified Arabic" w:hint="cs"/>
          <w:sz w:val="28"/>
          <w:szCs w:val="28"/>
          <w:rtl/>
          <w:lang w:bidi="ar-EG"/>
        </w:rPr>
        <w:t xml:space="preserve">" قد لاقت قبول الطرف الثاني "المقاول"، عليه فقد اتفق الطرفان على قيام المقاول بتنفيذ المشروع وفقا للشروط والبنود الاتية: </w:t>
      </w:r>
    </w:p>
    <w:p w14:paraId="67DCB539" w14:textId="5E36BE37" w:rsidR="00CE247C" w:rsidRPr="000F12A8" w:rsidRDefault="00DA4196" w:rsidP="000F12A8">
      <w:pPr>
        <w:ind w:left="360" w:right="270" w:firstLine="385"/>
        <w:jc w:val="center"/>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t>البند الاول</w:t>
      </w:r>
    </w:p>
    <w:p w14:paraId="31114323" w14:textId="1237ADED" w:rsidR="009E2D94" w:rsidRPr="00893471" w:rsidRDefault="00DA4196" w:rsidP="009E2D94">
      <w:pPr>
        <w:keepNext/>
        <w:spacing w:before="120" w:after="120" w:line="360" w:lineRule="auto"/>
        <w:jc w:val="both"/>
        <w:rPr>
          <w:rFonts w:ascii="Arial" w:hAnsi="Arial" w:cs="Arial"/>
          <w:sz w:val="28"/>
          <w:szCs w:val="28"/>
          <w:rtl/>
          <w:lang w:bidi="ar-EG"/>
        </w:rPr>
      </w:pPr>
      <w:r w:rsidRPr="006B5578">
        <w:rPr>
          <w:rFonts w:ascii="Simplified Arabic" w:hAnsi="Simplified Arabic" w:cs="Simplified Arabic"/>
          <w:sz w:val="28"/>
          <w:szCs w:val="28"/>
          <w:rtl/>
          <w:lang w:bidi="ar-EG"/>
        </w:rPr>
        <w:t xml:space="preserve">يعتبر التمهيد السابق </w:t>
      </w:r>
      <w:r w:rsidR="009E2D94" w:rsidRPr="00893471">
        <w:rPr>
          <w:rFonts w:ascii="Arial" w:hAnsi="Arial" w:cs="Arial"/>
          <w:sz w:val="28"/>
          <w:szCs w:val="28"/>
          <w:rtl/>
        </w:rPr>
        <w:t xml:space="preserve">وعرض شركة </w:t>
      </w:r>
      <w:r w:rsidR="009E2D94" w:rsidRPr="00802EA7">
        <w:rPr>
          <w:rFonts w:ascii="Arial" w:hAnsi="Arial" w:cs="Arial"/>
          <w:sz w:val="28"/>
          <w:szCs w:val="28"/>
          <w:highlight w:val="yellow"/>
          <w:rtl/>
        </w:rPr>
        <w:t>ـــــ</w:t>
      </w:r>
      <w:r w:rsidR="009E2D94" w:rsidRPr="00893471">
        <w:rPr>
          <w:rFonts w:ascii="Arial" w:hAnsi="Arial" w:cs="Arial"/>
          <w:sz w:val="28"/>
          <w:szCs w:val="28"/>
          <w:rtl/>
        </w:rPr>
        <w:t xml:space="preserve"> النهائي وأمر الإسناد الصادر لها من شركة راية بتاريخ</w:t>
      </w:r>
      <w:r w:rsidR="009E2D94" w:rsidRPr="00802EA7">
        <w:rPr>
          <w:rFonts w:ascii="Arial" w:hAnsi="Arial" w:cs="Arial"/>
          <w:sz w:val="28"/>
          <w:szCs w:val="28"/>
          <w:highlight w:val="yellow"/>
          <w:rtl/>
        </w:rPr>
        <w:t>____</w:t>
      </w:r>
      <w:r w:rsidR="009E2D94" w:rsidRPr="00893471">
        <w:rPr>
          <w:rFonts w:ascii="Arial" w:hAnsi="Arial" w:cs="Arial"/>
          <w:sz w:val="28"/>
          <w:szCs w:val="28"/>
          <w:rtl/>
        </w:rPr>
        <w:t xml:space="preserve"> والملحقات الموقع عليها من الطرفين والمرفقة بالعقد جزء لا يتجزأ من العقد ومكملة لبنوده ومتممة لأحكامه، </w:t>
      </w:r>
      <w:r w:rsidR="009E2D94" w:rsidRPr="00893471">
        <w:rPr>
          <w:rFonts w:ascii="Arial" w:hAnsi="Arial" w:cs="Arial"/>
          <w:sz w:val="28"/>
          <w:szCs w:val="28"/>
          <w:rtl/>
          <w:lang w:bidi="ar-EG"/>
        </w:rPr>
        <w:t>وبياناتها كالتالي:</w:t>
      </w:r>
    </w:p>
    <w:tbl>
      <w:tblPr>
        <w:bidiVisual/>
        <w:tblW w:w="9000" w:type="dxa"/>
        <w:tblInd w:w="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7"/>
        <w:gridCol w:w="7883"/>
      </w:tblGrid>
      <w:tr w:rsidR="009E2D94" w:rsidRPr="00893471" w14:paraId="6523F265" w14:textId="77777777" w:rsidTr="00981352">
        <w:tc>
          <w:tcPr>
            <w:tcW w:w="1117" w:type="dxa"/>
            <w:tcBorders>
              <w:top w:val="single" w:sz="4" w:space="0" w:color="auto"/>
              <w:left w:val="single" w:sz="4" w:space="0" w:color="auto"/>
              <w:bottom w:val="single" w:sz="4" w:space="0" w:color="auto"/>
              <w:right w:val="single" w:sz="4" w:space="0" w:color="auto"/>
            </w:tcBorders>
            <w:vAlign w:val="center"/>
          </w:tcPr>
          <w:p w14:paraId="7E496C1B" w14:textId="77777777" w:rsidR="009E2D94" w:rsidRPr="00893471" w:rsidRDefault="009E2D94" w:rsidP="009E2D94">
            <w:pPr>
              <w:pStyle w:val="ListParagraph"/>
              <w:numPr>
                <w:ilvl w:val="0"/>
                <w:numId w:val="21"/>
              </w:numPr>
              <w:spacing w:line="360" w:lineRule="auto"/>
              <w:rPr>
                <w:rFonts w:ascii="Arial" w:hAnsi="Arial" w:cs="Arial"/>
                <w:sz w:val="28"/>
                <w:szCs w:val="28"/>
                <w:lang w:bidi="ar-EG"/>
              </w:rPr>
            </w:pPr>
          </w:p>
        </w:tc>
        <w:tc>
          <w:tcPr>
            <w:tcW w:w="7883" w:type="dxa"/>
            <w:tcBorders>
              <w:top w:val="single" w:sz="4" w:space="0" w:color="auto"/>
              <w:left w:val="single" w:sz="4" w:space="0" w:color="auto"/>
              <w:bottom w:val="single" w:sz="4" w:space="0" w:color="auto"/>
              <w:right w:val="single" w:sz="4" w:space="0" w:color="auto"/>
            </w:tcBorders>
            <w:vAlign w:val="center"/>
            <w:hideMark/>
          </w:tcPr>
          <w:p w14:paraId="61C53234" w14:textId="77777777" w:rsidR="009E2D94" w:rsidRPr="00893471" w:rsidRDefault="009E2D94" w:rsidP="00981352">
            <w:pPr>
              <w:spacing w:line="360" w:lineRule="auto"/>
              <w:rPr>
                <w:rFonts w:ascii="Arial" w:hAnsi="Arial" w:cs="Arial"/>
                <w:sz w:val="28"/>
                <w:szCs w:val="28"/>
                <w:lang w:bidi="ar-EG"/>
              </w:rPr>
            </w:pPr>
            <w:r w:rsidRPr="00893471">
              <w:rPr>
                <w:rFonts w:ascii="Arial" w:hAnsi="Arial" w:cs="Arial"/>
                <w:sz w:val="28"/>
                <w:szCs w:val="28"/>
                <w:rtl/>
                <w:lang w:bidi="ar-EG"/>
              </w:rPr>
              <w:t xml:space="preserve">أمر الإسناد المقدم إلى شركة </w:t>
            </w:r>
            <w:r w:rsidRPr="00802EA7">
              <w:rPr>
                <w:rFonts w:ascii="Arial" w:hAnsi="Arial" w:cs="Arial"/>
                <w:sz w:val="28"/>
                <w:szCs w:val="28"/>
                <w:highlight w:val="yellow"/>
                <w:rtl/>
                <w:lang w:bidi="ar-EG"/>
              </w:rPr>
              <w:t>____</w:t>
            </w:r>
            <w:r w:rsidRPr="00893471">
              <w:rPr>
                <w:rFonts w:ascii="Arial" w:hAnsi="Arial" w:cs="Arial"/>
                <w:sz w:val="28"/>
                <w:szCs w:val="28"/>
                <w:rtl/>
                <w:lang w:bidi="ar-EG"/>
              </w:rPr>
              <w:t xml:space="preserve"> من قبل شركة راية </w:t>
            </w:r>
            <w:r>
              <w:rPr>
                <w:rFonts w:ascii="Arial" w:hAnsi="Arial" w:cs="Arial" w:hint="cs"/>
                <w:sz w:val="28"/>
                <w:szCs w:val="28"/>
                <w:rtl/>
                <w:lang w:bidi="ar-EG"/>
              </w:rPr>
              <w:t>لانشاء وإدارة المباني</w:t>
            </w:r>
            <w:r w:rsidRPr="00893471">
              <w:rPr>
                <w:rFonts w:ascii="Arial" w:hAnsi="Arial" w:cs="Arial"/>
                <w:sz w:val="28"/>
                <w:szCs w:val="28"/>
                <w:rtl/>
                <w:lang w:bidi="ar-EG"/>
              </w:rPr>
              <w:t xml:space="preserve"> بتاريخ </w:t>
            </w:r>
            <w:r w:rsidRPr="00802EA7">
              <w:rPr>
                <w:rFonts w:ascii="Arial" w:hAnsi="Arial" w:cs="Arial"/>
                <w:sz w:val="28"/>
                <w:szCs w:val="28"/>
                <w:highlight w:val="yellow"/>
                <w:rtl/>
                <w:lang w:bidi="ar-EG"/>
              </w:rPr>
              <w:t>____</w:t>
            </w:r>
          </w:p>
        </w:tc>
      </w:tr>
      <w:tr w:rsidR="009E2D94" w:rsidRPr="00893471" w14:paraId="13687DC6" w14:textId="77777777" w:rsidTr="00981352">
        <w:tc>
          <w:tcPr>
            <w:tcW w:w="1117" w:type="dxa"/>
            <w:tcBorders>
              <w:top w:val="single" w:sz="4" w:space="0" w:color="auto"/>
              <w:left w:val="single" w:sz="4" w:space="0" w:color="auto"/>
              <w:bottom w:val="single" w:sz="4" w:space="0" w:color="auto"/>
              <w:right w:val="single" w:sz="4" w:space="0" w:color="auto"/>
            </w:tcBorders>
            <w:vAlign w:val="center"/>
          </w:tcPr>
          <w:p w14:paraId="2F16F00C" w14:textId="77777777" w:rsidR="009E2D94" w:rsidRPr="00893471" w:rsidRDefault="009E2D94" w:rsidP="009E2D94">
            <w:pPr>
              <w:pStyle w:val="ListParagraph"/>
              <w:numPr>
                <w:ilvl w:val="0"/>
                <w:numId w:val="21"/>
              </w:numPr>
              <w:spacing w:line="360" w:lineRule="auto"/>
              <w:rPr>
                <w:rFonts w:ascii="Arial" w:hAnsi="Arial" w:cs="Arial"/>
                <w:sz w:val="28"/>
                <w:szCs w:val="28"/>
                <w:lang w:bidi="ar-EG"/>
              </w:rPr>
            </w:pPr>
          </w:p>
        </w:tc>
        <w:tc>
          <w:tcPr>
            <w:tcW w:w="7883" w:type="dxa"/>
            <w:tcBorders>
              <w:top w:val="single" w:sz="4" w:space="0" w:color="auto"/>
              <w:left w:val="single" w:sz="4" w:space="0" w:color="auto"/>
              <w:bottom w:val="single" w:sz="4" w:space="0" w:color="auto"/>
              <w:right w:val="single" w:sz="4" w:space="0" w:color="auto"/>
            </w:tcBorders>
            <w:vAlign w:val="center"/>
          </w:tcPr>
          <w:p w14:paraId="1E03D0A8" w14:textId="77777777" w:rsidR="009E2D94" w:rsidRPr="00893471" w:rsidRDefault="009E2D94" w:rsidP="00981352">
            <w:pPr>
              <w:spacing w:line="360" w:lineRule="auto"/>
              <w:rPr>
                <w:rFonts w:ascii="Arial" w:hAnsi="Arial" w:cs="Arial"/>
                <w:sz w:val="28"/>
                <w:szCs w:val="28"/>
                <w:rtl/>
                <w:lang w:bidi="ar-EG"/>
              </w:rPr>
            </w:pPr>
            <w:r w:rsidRPr="00893471">
              <w:rPr>
                <w:rFonts w:ascii="Arial" w:hAnsi="Arial" w:cs="Arial"/>
                <w:sz w:val="28"/>
                <w:szCs w:val="28"/>
                <w:rtl/>
                <w:lang w:bidi="ar-EG"/>
              </w:rPr>
              <w:t xml:space="preserve">كتيب ادارة المشروع </w:t>
            </w:r>
            <w:r>
              <w:rPr>
                <w:rFonts w:ascii="Arial" w:hAnsi="Arial" w:cs="Arial" w:hint="cs"/>
                <w:sz w:val="28"/>
                <w:szCs w:val="28"/>
                <w:rtl/>
                <w:lang w:bidi="ar-EG"/>
              </w:rPr>
              <w:t xml:space="preserve">وتعليمات الموقع </w:t>
            </w:r>
            <w:r w:rsidRPr="00893471">
              <w:rPr>
                <w:rFonts w:ascii="Arial" w:hAnsi="Arial" w:cs="Arial"/>
                <w:sz w:val="28"/>
                <w:szCs w:val="28"/>
                <w:rtl/>
                <w:lang w:bidi="ar-EG"/>
              </w:rPr>
              <w:t>والنماذج الخاصة بالمشروع</w:t>
            </w:r>
          </w:p>
        </w:tc>
      </w:tr>
      <w:tr w:rsidR="009E2D94" w:rsidRPr="00893471" w14:paraId="6A067207" w14:textId="77777777" w:rsidTr="00981352">
        <w:tc>
          <w:tcPr>
            <w:tcW w:w="1117" w:type="dxa"/>
            <w:tcBorders>
              <w:top w:val="single" w:sz="4" w:space="0" w:color="auto"/>
              <w:left w:val="single" w:sz="4" w:space="0" w:color="auto"/>
              <w:bottom w:val="single" w:sz="4" w:space="0" w:color="auto"/>
              <w:right w:val="single" w:sz="4" w:space="0" w:color="auto"/>
            </w:tcBorders>
            <w:vAlign w:val="center"/>
          </w:tcPr>
          <w:p w14:paraId="2AADC602" w14:textId="77777777" w:rsidR="009E2D94" w:rsidRPr="00893471" w:rsidRDefault="009E2D94" w:rsidP="009E2D94">
            <w:pPr>
              <w:pStyle w:val="ListParagraph"/>
              <w:numPr>
                <w:ilvl w:val="0"/>
                <w:numId w:val="21"/>
              </w:numPr>
              <w:spacing w:line="360" w:lineRule="auto"/>
              <w:rPr>
                <w:rFonts w:ascii="Arial" w:hAnsi="Arial" w:cs="Arial"/>
                <w:sz w:val="28"/>
                <w:szCs w:val="28"/>
                <w:lang w:bidi="ar-EG"/>
              </w:rPr>
            </w:pPr>
          </w:p>
        </w:tc>
        <w:tc>
          <w:tcPr>
            <w:tcW w:w="7883" w:type="dxa"/>
            <w:tcBorders>
              <w:top w:val="single" w:sz="4" w:space="0" w:color="auto"/>
              <w:left w:val="single" w:sz="4" w:space="0" w:color="auto"/>
              <w:bottom w:val="single" w:sz="4" w:space="0" w:color="auto"/>
              <w:right w:val="single" w:sz="4" w:space="0" w:color="auto"/>
            </w:tcBorders>
            <w:vAlign w:val="center"/>
          </w:tcPr>
          <w:p w14:paraId="67921397" w14:textId="77777777" w:rsidR="009E2D94" w:rsidRPr="00893471" w:rsidRDefault="009E2D94" w:rsidP="00981352">
            <w:pPr>
              <w:spacing w:line="360" w:lineRule="auto"/>
              <w:rPr>
                <w:rFonts w:ascii="Arial" w:hAnsi="Arial" w:cs="Arial"/>
                <w:sz w:val="28"/>
                <w:szCs w:val="28"/>
                <w:rtl/>
                <w:lang w:bidi="ar-EG"/>
              </w:rPr>
            </w:pPr>
            <w:r>
              <w:rPr>
                <w:rFonts w:ascii="Arial" w:hAnsi="Arial" w:cs="Arial" w:hint="cs"/>
                <w:sz w:val="28"/>
                <w:szCs w:val="28"/>
                <w:rtl/>
                <w:lang w:bidi="ar-EG"/>
              </w:rPr>
              <w:t>لائحه الجزاءات</w:t>
            </w:r>
          </w:p>
        </w:tc>
      </w:tr>
      <w:tr w:rsidR="009E2D94" w:rsidRPr="00893471" w14:paraId="25101576" w14:textId="77777777" w:rsidTr="00981352">
        <w:tc>
          <w:tcPr>
            <w:tcW w:w="1117" w:type="dxa"/>
            <w:tcBorders>
              <w:top w:val="single" w:sz="4" w:space="0" w:color="auto"/>
              <w:left w:val="single" w:sz="4" w:space="0" w:color="auto"/>
              <w:bottom w:val="single" w:sz="4" w:space="0" w:color="auto"/>
              <w:right w:val="single" w:sz="4" w:space="0" w:color="auto"/>
            </w:tcBorders>
            <w:vAlign w:val="center"/>
          </w:tcPr>
          <w:p w14:paraId="14515F25" w14:textId="77777777" w:rsidR="009E2D94" w:rsidRPr="00893471" w:rsidRDefault="009E2D94" w:rsidP="009E2D94">
            <w:pPr>
              <w:pStyle w:val="ListParagraph"/>
              <w:numPr>
                <w:ilvl w:val="0"/>
                <w:numId w:val="21"/>
              </w:numPr>
              <w:spacing w:line="360" w:lineRule="auto"/>
              <w:rPr>
                <w:rFonts w:ascii="Arial" w:hAnsi="Arial" w:cs="Arial"/>
                <w:sz w:val="28"/>
                <w:szCs w:val="28"/>
                <w:lang w:bidi="ar-EG"/>
              </w:rPr>
            </w:pPr>
          </w:p>
        </w:tc>
        <w:tc>
          <w:tcPr>
            <w:tcW w:w="7883" w:type="dxa"/>
            <w:tcBorders>
              <w:top w:val="single" w:sz="4" w:space="0" w:color="auto"/>
              <w:left w:val="single" w:sz="4" w:space="0" w:color="auto"/>
              <w:bottom w:val="single" w:sz="4" w:space="0" w:color="auto"/>
              <w:right w:val="single" w:sz="4" w:space="0" w:color="auto"/>
            </w:tcBorders>
            <w:vAlign w:val="center"/>
          </w:tcPr>
          <w:p w14:paraId="10BBD7CD" w14:textId="77777777" w:rsidR="009E2D94" w:rsidRDefault="009E2D94" w:rsidP="00981352">
            <w:pPr>
              <w:spacing w:line="360" w:lineRule="auto"/>
              <w:rPr>
                <w:rFonts w:ascii="Arial" w:hAnsi="Arial" w:cs="Arial"/>
                <w:sz w:val="28"/>
                <w:szCs w:val="28"/>
                <w:rtl/>
                <w:lang w:bidi="ar-EG"/>
              </w:rPr>
            </w:pPr>
            <w:r w:rsidRPr="00893471">
              <w:rPr>
                <w:rFonts w:ascii="Arial" w:hAnsi="Arial" w:cs="Arial"/>
                <w:sz w:val="28"/>
                <w:szCs w:val="28"/>
                <w:rtl/>
                <w:lang w:bidi="ar-EG"/>
              </w:rPr>
              <w:t>الرسومات و المواصفات الفنية وقوائم</w:t>
            </w:r>
            <w:r w:rsidRPr="00893471">
              <w:rPr>
                <w:rFonts w:ascii="Arial" w:hAnsi="Arial" w:cs="Arial"/>
                <w:sz w:val="28"/>
                <w:szCs w:val="28"/>
                <w:lang w:bidi="ar-EG"/>
              </w:rPr>
              <w:t xml:space="preserve"> </w:t>
            </w:r>
            <w:r w:rsidRPr="00893471">
              <w:rPr>
                <w:rFonts w:ascii="Arial" w:hAnsi="Arial" w:cs="Arial"/>
                <w:sz w:val="28"/>
                <w:szCs w:val="28"/>
                <w:rtl/>
                <w:lang w:bidi="ar-EG"/>
              </w:rPr>
              <w:t>الكميات</w:t>
            </w:r>
            <w:r w:rsidRPr="00893471">
              <w:rPr>
                <w:rFonts w:ascii="Arial" w:hAnsi="Arial" w:cs="Arial"/>
                <w:sz w:val="28"/>
                <w:szCs w:val="28"/>
                <w:lang w:bidi="ar-EG"/>
              </w:rPr>
              <w:t xml:space="preserve"> </w:t>
            </w:r>
            <w:r w:rsidRPr="00893471">
              <w:rPr>
                <w:rFonts w:ascii="Arial" w:hAnsi="Arial" w:cs="Arial"/>
                <w:sz w:val="28"/>
                <w:szCs w:val="28"/>
                <w:rtl/>
                <w:lang w:bidi="ar-EG"/>
              </w:rPr>
              <w:t>والأسعار</w:t>
            </w:r>
            <w:r w:rsidRPr="00893471">
              <w:rPr>
                <w:rFonts w:ascii="Arial" w:hAnsi="Arial" w:cs="Arial"/>
                <w:sz w:val="28"/>
                <w:szCs w:val="28"/>
                <w:lang w:bidi="ar-EG"/>
              </w:rPr>
              <w:t xml:space="preserve"> </w:t>
            </w:r>
            <w:r w:rsidRPr="00893471">
              <w:rPr>
                <w:rFonts w:ascii="Arial" w:hAnsi="Arial" w:cs="Arial"/>
                <w:sz w:val="28"/>
                <w:szCs w:val="28"/>
                <w:rtl/>
                <w:lang w:bidi="ar-EG"/>
              </w:rPr>
              <w:t>المقدمة</w:t>
            </w:r>
            <w:r w:rsidRPr="00893471">
              <w:rPr>
                <w:rFonts w:ascii="Arial" w:hAnsi="Arial" w:cs="Arial"/>
                <w:sz w:val="28"/>
                <w:szCs w:val="28"/>
                <w:lang w:bidi="ar-EG"/>
              </w:rPr>
              <w:t xml:space="preserve"> </w:t>
            </w:r>
            <w:r w:rsidRPr="00893471">
              <w:rPr>
                <w:rFonts w:ascii="Arial" w:hAnsi="Arial" w:cs="Arial"/>
                <w:sz w:val="28"/>
                <w:szCs w:val="28"/>
                <w:rtl/>
                <w:lang w:bidi="ar-EG"/>
              </w:rPr>
              <w:t>من</w:t>
            </w:r>
            <w:r w:rsidRPr="00893471">
              <w:rPr>
                <w:rFonts w:ascii="Arial" w:hAnsi="Arial" w:cs="Arial"/>
                <w:sz w:val="28"/>
                <w:szCs w:val="28"/>
                <w:lang w:bidi="ar-EG"/>
              </w:rPr>
              <w:t xml:space="preserve"> </w:t>
            </w:r>
            <w:r w:rsidRPr="00893471">
              <w:rPr>
                <w:rFonts w:ascii="Arial" w:hAnsi="Arial" w:cs="Arial"/>
                <w:sz w:val="28"/>
                <w:szCs w:val="28"/>
                <w:rtl/>
                <w:lang w:bidi="ar-EG"/>
              </w:rPr>
              <w:t>شركة</w:t>
            </w:r>
            <w:r w:rsidRPr="00893471">
              <w:rPr>
                <w:rFonts w:ascii="Arial" w:hAnsi="Arial" w:cs="Arial"/>
                <w:sz w:val="28"/>
                <w:szCs w:val="28"/>
                <w:lang w:bidi="ar-EG"/>
              </w:rPr>
              <w:t xml:space="preserve"> </w:t>
            </w:r>
            <w:r w:rsidRPr="009A6D8E">
              <w:rPr>
                <w:rFonts w:ascii="Arial" w:hAnsi="Arial" w:cs="Arial"/>
                <w:sz w:val="28"/>
                <w:szCs w:val="28"/>
                <w:highlight w:val="yellow"/>
                <w:rtl/>
                <w:lang w:bidi="ar-EG"/>
              </w:rPr>
              <w:t>_____</w:t>
            </w:r>
            <w:r w:rsidRPr="00893471">
              <w:rPr>
                <w:rFonts w:ascii="Arial" w:hAnsi="Arial" w:cs="Arial"/>
                <w:sz w:val="28"/>
                <w:szCs w:val="28"/>
                <w:lang w:bidi="ar-EG"/>
              </w:rPr>
              <w:t xml:space="preserve"> </w:t>
            </w:r>
          </w:p>
          <w:p w14:paraId="11528048" w14:textId="77777777" w:rsidR="009E2D94" w:rsidRPr="00893471" w:rsidRDefault="009E2D94" w:rsidP="00981352">
            <w:pPr>
              <w:spacing w:line="360" w:lineRule="auto"/>
              <w:rPr>
                <w:rFonts w:ascii="Arial" w:hAnsi="Arial" w:cs="Arial"/>
                <w:sz w:val="28"/>
                <w:szCs w:val="28"/>
                <w:rtl/>
                <w:lang w:bidi="ar-EG"/>
              </w:rPr>
            </w:pPr>
            <w:r w:rsidRPr="00893471">
              <w:rPr>
                <w:rFonts w:ascii="Arial" w:hAnsi="Arial" w:cs="Arial"/>
                <w:sz w:val="28"/>
                <w:szCs w:val="28"/>
                <w:rtl/>
                <w:lang w:bidi="ar-EG"/>
              </w:rPr>
              <w:t>و</w:t>
            </w:r>
            <w:r w:rsidRPr="00893471">
              <w:rPr>
                <w:rFonts w:ascii="Arial" w:hAnsi="Arial" w:cs="Arial"/>
                <w:sz w:val="28"/>
                <w:szCs w:val="28"/>
                <w:lang w:bidi="ar-EG"/>
              </w:rPr>
              <w:t xml:space="preserve"> </w:t>
            </w:r>
            <w:r w:rsidRPr="00893471">
              <w:rPr>
                <w:rFonts w:ascii="Arial" w:hAnsi="Arial" w:cs="Arial"/>
                <w:sz w:val="28"/>
                <w:szCs w:val="28"/>
                <w:rtl/>
                <w:lang w:bidi="ar-EG"/>
              </w:rPr>
              <w:t>المعتمدة</w:t>
            </w:r>
            <w:r w:rsidRPr="00893471">
              <w:rPr>
                <w:rFonts w:ascii="Arial" w:hAnsi="Arial" w:cs="Arial"/>
                <w:sz w:val="28"/>
                <w:szCs w:val="28"/>
                <w:lang w:bidi="ar-EG"/>
              </w:rPr>
              <w:t xml:space="preserve"> </w:t>
            </w:r>
            <w:r w:rsidRPr="00893471">
              <w:rPr>
                <w:rFonts w:ascii="Arial" w:hAnsi="Arial" w:cs="Arial"/>
                <w:sz w:val="28"/>
                <w:szCs w:val="28"/>
                <w:rtl/>
                <w:lang w:bidi="ar-EG"/>
              </w:rPr>
              <w:t>من الطرف الأول</w:t>
            </w:r>
          </w:p>
        </w:tc>
      </w:tr>
      <w:tr w:rsidR="009E2D94" w:rsidRPr="00893471" w14:paraId="4AF56052" w14:textId="77777777" w:rsidTr="00981352">
        <w:tc>
          <w:tcPr>
            <w:tcW w:w="1117" w:type="dxa"/>
            <w:tcBorders>
              <w:top w:val="single" w:sz="4" w:space="0" w:color="auto"/>
              <w:left w:val="single" w:sz="4" w:space="0" w:color="auto"/>
              <w:bottom w:val="single" w:sz="4" w:space="0" w:color="auto"/>
              <w:right w:val="single" w:sz="4" w:space="0" w:color="auto"/>
            </w:tcBorders>
            <w:vAlign w:val="center"/>
          </w:tcPr>
          <w:p w14:paraId="75141865" w14:textId="77777777" w:rsidR="009E2D94" w:rsidRPr="00893471" w:rsidRDefault="009E2D94" w:rsidP="009E2D94">
            <w:pPr>
              <w:pStyle w:val="ListParagraph"/>
              <w:numPr>
                <w:ilvl w:val="0"/>
                <w:numId w:val="21"/>
              </w:numPr>
              <w:spacing w:line="360" w:lineRule="auto"/>
              <w:rPr>
                <w:rFonts w:ascii="Arial" w:hAnsi="Arial" w:cs="Arial"/>
                <w:sz w:val="28"/>
                <w:szCs w:val="28"/>
                <w:lang w:bidi="ar-EG"/>
              </w:rPr>
            </w:pPr>
          </w:p>
        </w:tc>
        <w:tc>
          <w:tcPr>
            <w:tcW w:w="7883" w:type="dxa"/>
            <w:tcBorders>
              <w:top w:val="single" w:sz="4" w:space="0" w:color="auto"/>
              <w:left w:val="single" w:sz="4" w:space="0" w:color="auto"/>
              <w:bottom w:val="single" w:sz="4" w:space="0" w:color="auto"/>
              <w:right w:val="single" w:sz="4" w:space="0" w:color="auto"/>
            </w:tcBorders>
            <w:vAlign w:val="center"/>
          </w:tcPr>
          <w:p w14:paraId="1EF8D44D" w14:textId="768E35A9" w:rsidR="009E2D94" w:rsidRPr="00893471" w:rsidRDefault="009E2D94" w:rsidP="00845977">
            <w:pPr>
              <w:spacing w:line="360" w:lineRule="auto"/>
              <w:rPr>
                <w:rFonts w:ascii="Arial" w:hAnsi="Arial" w:cs="Arial"/>
                <w:sz w:val="28"/>
                <w:szCs w:val="28"/>
                <w:rtl/>
                <w:lang w:bidi="ar-EG"/>
              </w:rPr>
            </w:pPr>
            <w:r w:rsidRPr="00893471">
              <w:rPr>
                <w:rFonts w:ascii="Arial" w:hAnsi="Arial" w:cs="Arial"/>
                <w:sz w:val="28"/>
                <w:szCs w:val="28"/>
                <w:rtl/>
                <w:lang w:bidi="ar-EG"/>
              </w:rPr>
              <w:t xml:space="preserve">البرنامج الزمني المعتمد </w:t>
            </w:r>
            <w:r w:rsidR="00845977">
              <w:rPr>
                <w:rFonts w:ascii="Arial" w:hAnsi="Arial" w:cs="Arial" w:hint="cs"/>
                <w:sz w:val="28"/>
                <w:szCs w:val="28"/>
                <w:rtl/>
                <w:lang w:bidi="ar-EG"/>
              </w:rPr>
              <w:t xml:space="preserve"> من قبل الطرف الأول </w:t>
            </w:r>
          </w:p>
        </w:tc>
      </w:tr>
      <w:tr w:rsidR="00B00ADA" w:rsidRPr="00893471" w14:paraId="6B840E34" w14:textId="77777777" w:rsidTr="00981352">
        <w:tc>
          <w:tcPr>
            <w:tcW w:w="1117" w:type="dxa"/>
            <w:tcBorders>
              <w:top w:val="single" w:sz="4" w:space="0" w:color="auto"/>
              <w:left w:val="single" w:sz="4" w:space="0" w:color="auto"/>
              <w:bottom w:val="single" w:sz="4" w:space="0" w:color="auto"/>
              <w:right w:val="single" w:sz="4" w:space="0" w:color="auto"/>
            </w:tcBorders>
            <w:vAlign w:val="center"/>
          </w:tcPr>
          <w:p w14:paraId="215F12D5" w14:textId="77777777" w:rsidR="00B00ADA" w:rsidRPr="00893471" w:rsidRDefault="00B00ADA" w:rsidP="009E2D94">
            <w:pPr>
              <w:pStyle w:val="ListParagraph"/>
              <w:numPr>
                <w:ilvl w:val="0"/>
                <w:numId w:val="21"/>
              </w:numPr>
              <w:spacing w:line="360" w:lineRule="auto"/>
              <w:rPr>
                <w:rFonts w:ascii="Arial" w:hAnsi="Arial" w:cs="Arial"/>
                <w:sz w:val="28"/>
                <w:szCs w:val="28"/>
                <w:lang w:bidi="ar-EG"/>
              </w:rPr>
            </w:pPr>
          </w:p>
        </w:tc>
        <w:tc>
          <w:tcPr>
            <w:tcW w:w="7883" w:type="dxa"/>
            <w:tcBorders>
              <w:top w:val="single" w:sz="4" w:space="0" w:color="auto"/>
              <w:left w:val="single" w:sz="4" w:space="0" w:color="auto"/>
              <w:bottom w:val="single" w:sz="4" w:space="0" w:color="auto"/>
              <w:right w:val="single" w:sz="4" w:space="0" w:color="auto"/>
            </w:tcBorders>
            <w:vAlign w:val="center"/>
          </w:tcPr>
          <w:p w14:paraId="57622721" w14:textId="5FA8EB5D" w:rsidR="00B00ADA" w:rsidRPr="00893471" w:rsidRDefault="00B00ADA" w:rsidP="00845977">
            <w:pPr>
              <w:spacing w:line="360" w:lineRule="auto"/>
              <w:rPr>
                <w:rFonts w:ascii="Arial" w:hAnsi="Arial" w:cs="Arial"/>
                <w:sz w:val="28"/>
                <w:szCs w:val="28"/>
                <w:rtl/>
                <w:lang w:bidi="ar-EG"/>
              </w:rPr>
            </w:pPr>
            <w:r>
              <w:rPr>
                <w:rFonts w:ascii="Arial" w:hAnsi="Arial" w:cs="Arial" w:hint="cs"/>
                <w:sz w:val="28"/>
                <w:szCs w:val="28"/>
                <w:rtl/>
                <w:lang w:bidi="ar-EG"/>
              </w:rPr>
              <w:t>إجراءات الصحة والسلامة المهنية</w:t>
            </w:r>
          </w:p>
        </w:tc>
      </w:tr>
    </w:tbl>
    <w:p w14:paraId="3872739C" w14:textId="77777777" w:rsidR="000F12A8" w:rsidRPr="006B5578" w:rsidRDefault="000F12A8" w:rsidP="000F12A8">
      <w:pPr>
        <w:ind w:left="360" w:right="270" w:firstLine="385"/>
        <w:jc w:val="lowKashida"/>
        <w:rPr>
          <w:rFonts w:ascii="Simplified Arabic" w:hAnsi="Simplified Arabic" w:cs="Simplified Arabic"/>
          <w:sz w:val="28"/>
          <w:szCs w:val="28"/>
          <w:rtl/>
          <w:lang w:bidi="ar-EG"/>
        </w:rPr>
      </w:pPr>
    </w:p>
    <w:p w14:paraId="03C9B536" w14:textId="77777777" w:rsidR="00EC6EB7" w:rsidRPr="008177B6" w:rsidRDefault="00EC6EB7" w:rsidP="008177B6">
      <w:pPr>
        <w:ind w:left="360" w:right="270" w:firstLine="385"/>
        <w:jc w:val="center"/>
        <w:rPr>
          <w:rFonts w:ascii="Simplified Arabic" w:hAnsi="Simplified Arabic" w:cs="Simplified Arabic"/>
          <w:b/>
          <w:bCs/>
          <w:sz w:val="28"/>
          <w:szCs w:val="28"/>
          <w:u w:val="single"/>
          <w:rtl/>
          <w:lang w:bidi="ar-EG"/>
        </w:rPr>
      </w:pPr>
      <w:r w:rsidRPr="008177B6">
        <w:rPr>
          <w:rFonts w:ascii="Simplified Arabic" w:hAnsi="Simplified Arabic" w:cs="Simplified Arabic"/>
          <w:b/>
          <w:bCs/>
          <w:sz w:val="28"/>
          <w:szCs w:val="28"/>
          <w:u w:val="single"/>
          <w:rtl/>
          <w:lang w:bidi="ar-EG"/>
        </w:rPr>
        <w:t>البند الثاني – موضوع العقد</w:t>
      </w:r>
    </w:p>
    <w:p w14:paraId="35DEA9BF" w14:textId="4677AA26" w:rsidR="009E2D94" w:rsidRPr="00893471" w:rsidRDefault="00DA4196" w:rsidP="00D30835">
      <w:pPr>
        <w:pStyle w:val="ListParagraph"/>
        <w:keepNext/>
        <w:numPr>
          <w:ilvl w:val="0"/>
          <w:numId w:val="22"/>
        </w:numPr>
        <w:spacing w:before="120" w:after="120" w:line="276" w:lineRule="auto"/>
        <w:jc w:val="both"/>
        <w:rPr>
          <w:rFonts w:ascii="Arial" w:hAnsi="Arial" w:cs="Arial"/>
          <w:sz w:val="28"/>
          <w:szCs w:val="28"/>
        </w:rPr>
      </w:pPr>
      <w:r w:rsidRPr="006B5578">
        <w:rPr>
          <w:rFonts w:ascii="Simplified Arabic" w:hAnsi="Simplified Arabic" w:cs="Simplified Arabic"/>
          <w:sz w:val="28"/>
          <w:szCs w:val="28"/>
          <w:rtl/>
          <w:lang w:bidi="ar-EG"/>
        </w:rPr>
        <w:t xml:space="preserve"> </w:t>
      </w:r>
      <w:r w:rsidR="00C7424E" w:rsidRPr="006B5578">
        <w:rPr>
          <w:rFonts w:ascii="Simplified Arabic" w:hAnsi="Simplified Arabic" w:cs="Simplified Arabic"/>
          <w:sz w:val="28"/>
          <w:szCs w:val="28"/>
          <w:rtl/>
          <w:lang w:bidi="ar-EG"/>
        </w:rPr>
        <w:t>اتفق الطرفان على أن يقوم المقاول ب</w:t>
      </w:r>
      <w:r w:rsidRPr="006B5578">
        <w:rPr>
          <w:rFonts w:ascii="Simplified Arabic" w:hAnsi="Simplified Arabic" w:cs="Simplified Arabic"/>
          <w:sz w:val="28"/>
          <w:szCs w:val="28"/>
          <w:rtl/>
          <w:lang w:bidi="ar-EG"/>
        </w:rPr>
        <w:t xml:space="preserve">تنفيذ </w:t>
      </w:r>
      <w:r w:rsidR="00E43A2A" w:rsidRPr="006B5578">
        <w:rPr>
          <w:rFonts w:ascii="Simplified Arabic" w:hAnsi="Simplified Arabic" w:cs="Simplified Arabic"/>
          <w:sz w:val="28"/>
          <w:szCs w:val="28"/>
          <w:rtl/>
          <w:lang w:bidi="ar-EG"/>
        </w:rPr>
        <w:t xml:space="preserve">وإنهاء وضمان </w:t>
      </w:r>
      <w:r w:rsidRPr="006B5578">
        <w:rPr>
          <w:rFonts w:ascii="Simplified Arabic" w:hAnsi="Simplified Arabic" w:cs="Simplified Arabic"/>
          <w:sz w:val="28"/>
          <w:szCs w:val="28"/>
          <w:rtl/>
          <w:lang w:bidi="ar-EG"/>
        </w:rPr>
        <w:t xml:space="preserve">الأعمال </w:t>
      </w:r>
      <w:r w:rsidR="00C7424E" w:rsidRPr="006B5578">
        <w:rPr>
          <w:rFonts w:ascii="Simplified Arabic" w:hAnsi="Simplified Arabic" w:cs="Simplified Arabic"/>
          <w:sz w:val="28"/>
          <w:szCs w:val="28"/>
          <w:rtl/>
          <w:lang w:bidi="ar-EG"/>
        </w:rPr>
        <w:t xml:space="preserve">موضوع هذا العقد </w:t>
      </w:r>
      <w:r w:rsidRPr="006B5578">
        <w:rPr>
          <w:rFonts w:ascii="Simplified Arabic" w:hAnsi="Simplified Arabic" w:cs="Simplified Arabic"/>
          <w:sz w:val="28"/>
          <w:szCs w:val="28"/>
          <w:rtl/>
          <w:lang w:bidi="ar-EG"/>
        </w:rPr>
        <w:t xml:space="preserve">طبقا لمقايسة الاعمال </w:t>
      </w:r>
      <w:r w:rsidR="00C7424E" w:rsidRPr="006B5578">
        <w:rPr>
          <w:rFonts w:ascii="Simplified Arabic" w:hAnsi="Simplified Arabic" w:cs="Simplified Arabic"/>
          <w:sz w:val="28"/>
          <w:szCs w:val="28"/>
          <w:rtl/>
          <w:lang w:bidi="ar-EG"/>
        </w:rPr>
        <w:t xml:space="preserve">والرسومات </w:t>
      </w:r>
      <w:r w:rsidR="00E43A2A" w:rsidRPr="006B5578">
        <w:rPr>
          <w:rFonts w:ascii="Simplified Arabic" w:hAnsi="Simplified Arabic" w:cs="Simplified Arabic"/>
          <w:sz w:val="28"/>
          <w:szCs w:val="28"/>
          <w:rtl/>
          <w:lang w:bidi="ar-EG"/>
        </w:rPr>
        <w:t xml:space="preserve">والجداول الزمنية </w:t>
      </w:r>
      <w:r w:rsidRPr="006B5578">
        <w:rPr>
          <w:rFonts w:ascii="Simplified Arabic" w:hAnsi="Simplified Arabic" w:cs="Simplified Arabic"/>
          <w:sz w:val="28"/>
          <w:szCs w:val="28"/>
          <w:rtl/>
          <w:lang w:bidi="ar-EG"/>
        </w:rPr>
        <w:t xml:space="preserve">المرفقة </w:t>
      </w:r>
      <w:r w:rsidR="00C7424E" w:rsidRPr="006B5578">
        <w:rPr>
          <w:rFonts w:ascii="Simplified Arabic" w:hAnsi="Simplified Arabic" w:cs="Simplified Arabic"/>
          <w:sz w:val="28"/>
          <w:szCs w:val="28"/>
          <w:rtl/>
          <w:lang w:bidi="ar-EG"/>
        </w:rPr>
        <w:t xml:space="preserve">بالعقد </w:t>
      </w:r>
      <w:r w:rsidRPr="006B5578">
        <w:rPr>
          <w:rFonts w:ascii="Simplified Arabic" w:hAnsi="Simplified Arabic" w:cs="Simplified Arabic"/>
          <w:sz w:val="28"/>
          <w:szCs w:val="28"/>
          <w:rtl/>
          <w:lang w:bidi="ar-EG"/>
        </w:rPr>
        <w:t xml:space="preserve">والمعتمدة من الطرف </w:t>
      </w:r>
      <w:r w:rsidR="009E2D94">
        <w:rPr>
          <w:rFonts w:ascii="Simplified Arabic" w:hAnsi="Simplified Arabic" w:cs="Simplified Arabic" w:hint="cs"/>
          <w:sz w:val="28"/>
          <w:szCs w:val="28"/>
          <w:rtl/>
          <w:lang w:bidi="ar-EG"/>
        </w:rPr>
        <w:t xml:space="preserve">الأول </w:t>
      </w:r>
      <w:r w:rsidR="009E2D94" w:rsidRPr="00893471">
        <w:rPr>
          <w:rFonts w:ascii="Arial" w:hAnsi="Arial" w:cs="Arial"/>
          <w:sz w:val="28"/>
          <w:szCs w:val="28"/>
          <w:rtl/>
        </w:rPr>
        <w:t>كما يلي:</w:t>
      </w:r>
    </w:p>
    <w:p w14:paraId="3A22E126" w14:textId="77777777" w:rsidR="009E2D94" w:rsidRPr="00893471" w:rsidRDefault="009E2D94" w:rsidP="00D30835">
      <w:pPr>
        <w:pStyle w:val="ListParagraph"/>
        <w:keepNext/>
        <w:numPr>
          <w:ilvl w:val="0"/>
          <w:numId w:val="22"/>
        </w:numPr>
        <w:spacing w:before="120" w:after="120" w:line="276" w:lineRule="auto"/>
        <w:jc w:val="both"/>
        <w:rPr>
          <w:rFonts w:ascii="Arial" w:hAnsi="Arial" w:cs="Arial"/>
          <w:sz w:val="28"/>
          <w:szCs w:val="28"/>
        </w:rPr>
      </w:pPr>
      <w:r w:rsidRPr="00893471">
        <w:rPr>
          <w:rFonts w:ascii="Arial" w:hAnsi="Arial" w:cs="Arial"/>
          <w:sz w:val="28"/>
          <w:szCs w:val="28"/>
          <w:rtl/>
        </w:rPr>
        <w:t xml:space="preserve">توريد وتركيب الأصناف المذكورة بأمر الإسناد المؤرخ </w:t>
      </w:r>
      <w:r w:rsidRPr="002C0763">
        <w:rPr>
          <w:rFonts w:ascii="Arial" w:hAnsi="Arial" w:cs="Arial"/>
          <w:sz w:val="28"/>
          <w:szCs w:val="28"/>
          <w:highlight w:val="yellow"/>
          <w:rtl/>
        </w:rPr>
        <w:t>_____</w:t>
      </w:r>
      <w:r w:rsidRPr="00893471">
        <w:rPr>
          <w:rFonts w:ascii="Arial" w:hAnsi="Arial" w:cs="Arial"/>
          <w:sz w:val="28"/>
          <w:szCs w:val="28"/>
          <w:rtl/>
        </w:rPr>
        <w:t xml:space="preserve"> وكل ما يلزم لتشغيل </w:t>
      </w:r>
      <w:r>
        <w:rPr>
          <w:rFonts w:ascii="Arial" w:hAnsi="Arial" w:cs="Arial" w:hint="cs"/>
          <w:sz w:val="28"/>
          <w:szCs w:val="28"/>
          <w:rtl/>
        </w:rPr>
        <w:t>ال</w:t>
      </w:r>
      <w:r w:rsidRPr="00893471">
        <w:rPr>
          <w:rFonts w:ascii="Arial" w:hAnsi="Arial" w:cs="Arial"/>
          <w:sz w:val="28"/>
          <w:szCs w:val="28"/>
          <w:rtl/>
        </w:rPr>
        <w:t xml:space="preserve">أنظمة </w:t>
      </w:r>
      <w:r>
        <w:rPr>
          <w:rFonts w:ascii="Arial" w:hAnsi="Arial" w:cs="Arial" w:hint="cs"/>
          <w:sz w:val="28"/>
          <w:szCs w:val="28"/>
          <w:rtl/>
        </w:rPr>
        <w:t>للبنود</w:t>
      </w:r>
      <w:r w:rsidRPr="00893471">
        <w:rPr>
          <w:rFonts w:ascii="Arial" w:hAnsi="Arial" w:cs="Arial"/>
          <w:sz w:val="28"/>
          <w:szCs w:val="28"/>
          <w:rtl/>
        </w:rPr>
        <w:t xml:space="preserve"> المتعاقد </w:t>
      </w:r>
      <w:r w:rsidRPr="00893471">
        <w:rPr>
          <w:rFonts w:ascii="Arial" w:hAnsi="Arial" w:cs="Arial" w:hint="cs"/>
          <w:sz w:val="28"/>
          <w:szCs w:val="28"/>
          <w:rtl/>
        </w:rPr>
        <w:t>علي</w:t>
      </w:r>
      <w:r>
        <w:rPr>
          <w:rFonts w:ascii="Arial" w:hAnsi="Arial" w:cs="Arial" w:hint="cs"/>
          <w:sz w:val="28"/>
          <w:szCs w:val="28"/>
          <w:rtl/>
        </w:rPr>
        <w:t>ها</w:t>
      </w:r>
      <w:r w:rsidRPr="00893471">
        <w:rPr>
          <w:rFonts w:ascii="Arial" w:hAnsi="Arial" w:cs="Arial"/>
          <w:sz w:val="28"/>
          <w:szCs w:val="28"/>
          <w:rtl/>
        </w:rPr>
        <w:t xml:space="preserve"> </w:t>
      </w:r>
    </w:p>
    <w:p w14:paraId="672443B2" w14:textId="77777777" w:rsidR="009E2D94" w:rsidRPr="002C0763" w:rsidRDefault="009E2D94" w:rsidP="00D30835">
      <w:pPr>
        <w:pStyle w:val="ListParagraph"/>
        <w:numPr>
          <w:ilvl w:val="0"/>
          <w:numId w:val="22"/>
        </w:numPr>
        <w:spacing w:line="276" w:lineRule="auto"/>
        <w:jc w:val="both"/>
        <w:rPr>
          <w:rFonts w:ascii="Arial" w:hAnsi="Arial" w:cs="Arial"/>
          <w:sz w:val="28"/>
          <w:szCs w:val="28"/>
          <w:highlight w:val="yellow"/>
        </w:rPr>
      </w:pPr>
      <w:r w:rsidRPr="002C0763">
        <w:rPr>
          <w:rFonts w:ascii="Arial" w:hAnsi="Arial" w:cs="Arial" w:hint="cs"/>
          <w:sz w:val="28"/>
          <w:szCs w:val="28"/>
          <w:highlight w:val="yellow"/>
          <w:rtl/>
        </w:rPr>
        <w:t>(يرجي ذكر نطاق الاعمال المتفق عليها</w:t>
      </w:r>
      <w:r>
        <w:rPr>
          <w:rFonts w:ascii="Arial" w:hAnsi="Arial" w:cs="Arial" w:hint="cs"/>
          <w:sz w:val="28"/>
          <w:szCs w:val="28"/>
          <w:highlight w:val="yellow"/>
          <w:rtl/>
        </w:rPr>
        <w:t xml:space="preserve"> بالتفصيل</w:t>
      </w:r>
      <w:r w:rsidRPr="002C0763">
        <w:rPr>
          <w:rFonts w:ascii="Arial" w:hAnsi="Arial" w:cs="Arial" w:hint="cs"/>
          <w:sz w:val="28"/>
          <w:szCs w:val="28"/>
          <w:highlight w:val="yellow"/>
          <w:rtl/>
        </w:rPr>
        <w:t>)</w:t>
      </w:r>
    </w:p>
    <w:p w14:paraId="7545FC25" w14:textId="77777777" w:rsidR="009E2D94" w:rsidRPr="00893471" w:rsidRDefault="009E2D94" w:rsidP="00D30835">
      <w:pPr>
        <w:pStyle w:val="ListParagraph"/>
        <w:numPr>
          <w:ilvl w:val="0"/>
          <w:numId w:val="22"/>
        </w:numPr>
        <w:spacing w:line="276" w:lineRule="auto"/>
        <w:jc w:val="both"/>
        <w:rPr>
          <w:rFonts w:ascii="Arial" w:hAnsi="Arial" w:cs="Arial"/>
          <w:sz w:val="28"/>
          <w:szCs w:val="28"/>
        </w:rPr>
      </w:pPr>
      <w:r w:rsidRPr="00893471">
        <w:rPr>
          <w:rFonts w:ascii="Arial" w:hAnsi="Arial" w:cs="Arial"/>
          <w:sz w:val="28"/>
          <w:szCs w:val="28"/>
          <w:rtl/>
          <w:lang w:bidi="ar-LB"/>
        </w:rPr>
        <w:t xml:space="preserve">يلتزم الطرف الثاني بأن ينفذ التزاماته بهذا العقد </w:t>
      </w:r>
      <w:r w:rsidRPr="00893471">
        <w:rPr>
          <w:rFonts w:ascii="Arial" w:hAnsi="Arial" w:cs="Arial"/>
          <w:sz w:val="28"/>
          <w:szCs w:val="28"/>
          <w:rtl/>
        </w:rPr>
        <w:t xml:space="preserve">بكل دقة وإتقان وفقاً لأحكام العقد والمواصفات الفنية والرسومات وقوائم الكميات وجداول الأسعار وكل ما يتفق عليه كتابة في شأن هذا العقد و ما </w:t>
      </w:r>
      <w:proofErr w:type="spellStart"/>
      <w:r w:rsidRPr="00893471">
        <w:rPr>
          <w:rFonts w:ascii="Arial" w:hAnsi="Arial" w:cs="Arial"/>
          <w:sz w:val="28"/>
          <w:szCs w:val="28"/>
          <w:rtl/>
        </w:rPr>
        <w:t>يقتضيه</w:t>
      </w:r>
      <w:proofErr w:type="spellEnd"/>
      <w:r w:rsidRPr="00893471">
        <w:rPr>
          <w:rFonts w:ascii="Arial" w:hAnsi="Arial" w:cs="Arial"/>
          <w:sz w:val="28"/>
          <w:szCs w:val="28"/>
          <w:rtl/>
        </w:rPr>
        <w:t xml:space="preserve"> مبدأ حسن النية في تنفيذ العقود.</w:t>
      </w:r>
    </w:p>
    <w:p w14:paraId="18E71AA5" w14:textId="77777777" w:rsidR="009E2D94" w:rsidRPr="00893471" w:rsidRDefault="009E2D94" w:rsidP="00D30835">
      <w:pPr>
        <w:pStyle w:val="Style"/>
        <w:numPr>
          <w:ilvl w:val="0"/>
          <w:numId w:val="22"/>
        </w:numPr>
        <w:bidi/>
        <w:spacing w:before="24" w:line="276" w:lineRule="auto"/>
        <w:jc w:val="both"/>
        <w:rPr>
          <w:sz w:val="28"/>
          <w:szCs w:val="28"/>
          <w:rtl/>
        </w:rPr>
      </w:pPr>
      <w:r w:rsidRPr="00893471">
        <w:rPr>
          <w:sz w:val="28"/>
          <w:szCs w:val="28"/>
          <w:rtl/>
        </w:rPr>
        <w:t>يقر الطرف الثاني بأنه قد أطلع على كافة مستندات العقد والجداول الزمنية وملحقات العقد وتفهمهما على الوجه الصحيح وقبل التعاقد على أساسها والتنفيذ بموجبها واعتبارها جزء لا يتجزأ من هذا العقد.</w:t>
      </w:r>
    </w:p>
    <w:p w14:paraId="29BA5A31" w14:textId="77777777" w:rsidR="000F12A8" w:rsidRPr="006B5578" w:rsidRDefault="000F12A8" w:rsidP="00DB6987">
      <w:pPr>
        <w:ind w:right="270"/>
        <w:jc w:val="lowKashida"/>
        <w:rPr>
          <w:rFonts w:ascii="Simplified Arabic" w:hAnsi="Simplified Arabic" w:cs="Simplified Arabic"/>
          <w:sz w:val="28"/>
          <w:szCs w:val="28"/>
          <w:rtl/>
          <w:lang w:bidi="ar-EG"/>
        </w:rPr>
      </w:pPr>
    </w:p>
    <w:p w14:paraId="39B02D98" w14:textId="71A81B96" w:rsidR="00E43A2A" w:rsidRPr="006B5578" w:rsidRDefault="00AE5BE2" w:rsidP="000F12A8">
      <w:pPr>
        <w:ind w:left="360" w:right="270" w:firstLine="385"/>
        <w:jc w:val="center"/>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t xml:space="preserve">البند </w:t>
      </w:r>
      <w:r w:rsidR="00E43A2A" w:rsidRPr="006B5578">
        <w:rPr>
          <w:rFonts w:ascii="Simplified Arabic" w:hAnsi="Simplified Arabic" w:cs="Simplified Arabic"/>
          <w:b/>
          <w:bCs/>
          <w:sz w:val="28"/>
          <w:szCs w:val="28"/>
          <w:u w:val="single"/>
          <w:rtl/>
          <w:lang w:bidi="ar-EG"/>
        </w:rPr>
        <w:t>الثالث – مدة العقد</w:t>
      </w:r>
    </w:p>
    <w:p w14:paraId="073883D7" w14:textId="1B318675" w:rsidR="009E2D94" w:rsidRPr="009E2D94" w:rsidRDefault="00E43A2A" w:rsidP="00DC78A1">
      <w:pPr>
        <w:tabs>
          <w:tab w:val="left" w:pos="7708"/>
        </w:tabs>
        <w:ind w:left="566" w:right="270"/>
        <w:jc w:val="lowKashida"/>
        <w:rPr>
          <w:rFonts w:ascii="Simplified Arabic" w:hAnsi="Simplified Arabic" w:cs="Simplified Arabic"/>
          <w:sz w:val="28"/>
          <w:szCs w:val="28"/>
          <w:lang w:bidi="ar-EG"/>
        </w:rPr>
      </w:pPr>
      <w:r w:rsidRPr="008177B6">
        <w:rPr>
          <w:rFonts w:ascii="Simplified Arabic" w:hAnsi="Simplified Arabic" w:cs="Simplified Arabic"/>
          <w:sz w:val="28"/>
          <w:szCs w:val="28"/>
          <w:rtl/>
          <w:lang w:bidi="ar-EG"/>
        </w:rPr>
        <w:t xml:space="preserve">مدة هذا العقد </w:t>
      </w:r>
      <w:r w:rsidR="00A012A1">
        <w:rPr>
          <w:rFonts w:ascii="Simplified Arabic" w:hAnsi="Simplified Arabic" w:cs="Simplified Arabic" w:hint="cs"/>
          <w:sz w:val="28"/>
          <w:szCs w:val="28"/>
          <w:rtl/>
          <w:lang w:bidi="ar-EG"/>
        </w:rPr>
        <w:t xml:space="preserve"> </w:t>
      </w:r>
      <w:r w:rsidR="000371EF" w:rsidRPr="0035041D">
        <w:rPr>
          <w:rFonts w:ascii="Simplified Arabic" w:hAnsi="Simplified Arabic" w:cs="Simplified Arabic" w:hint="cs"/>
          <w:sz w:val="28"/>
          <w:szCs w:val="28"/>
          <w:highlight w:val="yellow"/>
          <w:rtl/>
          <w:lang w:bidi="ar-EG"/>
        </w:rPr>
        <w:t>***</w:t>
      </w:r>
      <w:r w:rsidR="00786F0D">
        <w:rPr>
          <w:rFonts w:ascii="Simplified Arabic" w:hAnsi="Simplified Arabic" w:cs="Simplified Arabic"/>
          <w:sz w:val="28"/>
          <w:szCs w:val="28"/>
          <w:rtl/>
          <w:lang w:bidi="ar-EG"/>
        </w:rPr>
        <w:t xml:space="preserve"> تبدأ من </w:t>
      </w:r>
      <w:r w:rsidR="00786F0D">
        <w:rPr>
          <w:rFonts w:ascii="Simplified Arabic" w:hAnsi="Simplified Arabic" w:cs="Simplified Arabic" w:hint="cs"/>
          <w:sz w:val="28"/>
          <w:szCs w:val="28"/>
          <w:rtl/>
          <w:lang w:bidi="ar-EG"/>
        </w:rPr>
        <w:t xml:space="preserve">يوم </w:t>
      </w:r>
      <w:r w:rsidR="000371EF">
        <w:rPr>
          <w:rFonts w:ascii="Simplified Arabic" w:hAnsi="Simplified Arabic" w:cs="Simplified Arabic" w:hint="cs"/>
          <w:sz w:val="28"/>
          <w:szCs w:val="28"/>
          <w:rtl/>
          <w:lang w:bidi="ar-EG"/>
        </w:rPr>
        <w:t>**</w:t>
      </w:r>
      <w:r w:rsidR="00786F0D">
        <w:rPr>
          <w:rFonts w:ascii="Simplified Arabic" w:hAnsi="Simplified Arabic" w:cs="Simplified Arabic" w:hint="cs"/>
          <w:sz w:val="28"/>
          <w:szCs w:val="28"/>
          <w:rtl/>
          <w:lang w:bidi="ar-EG"/>
        </w:rPr>
        <w:t xml:space="preserve"> الموافق </w:t>
      </w:r>
      <w:r w:rsidR="000371EF" w:rsidRPr="0035041D">
        <w:rPr>
          <w:rFonts w:ascii="Simplified Arabic" w:hAnsi="Simplified Arabic" w:cs="Simplified Arabic" w:hint="cs"/>
          <w:sz w:val="28"/>
          <w:szCs w:val="28"/>
          <w:highlight w:val="yellow"/>
          <w:rtl/>
          <w:lang w:bidi="ar-EG"/>
        </w:rPr>
        <w:t>**/*****</w:t>
      </w:r>
      <w:r w:rsidR="00786F0D">
        <w:rPr>
          <w:rFonts w:ascii="Simplified Arabic" w:hAnsi="Simplified Arabic" w:cs="Simplified Arabic" w:hint="cs"/>
          <w:sz w:val="28"/>
          <w:szCs w:val="28"/>
          <w:rtl/>
          <w:lang w:bidi="ar-EG"/>
        </w:rPr>
        <w:t xml:space="preserve"> </w:t>
      </w:r>
      <w:r w:rsidR="00B03C97" w:rsidRPr="006B5578">
        <w:rPr>
          <w:rFonts w:ascii="Simplified Arabic" w:hAnsi="Simplified Arabic" w:cs="Simplified Arabic"/>
          <w:sz w:val="28"/>
          <w:szCs w:val="28"/>
          <w:rtl/>
          <w:lang w:bidi="ar-EG"/>
        </w:rPr>
        <w:t xml:space="preserve">. </w:t>
      </w:r>
      <w:r w:rsidRPr="008177B6">
        <w:rPr>
          <w:rFonts w:ascii="Simplified Arabic" w:hAnsi="Simplified Arabic" w:cs="Simplified Arabic"/>
          <w:sz w:val="28"/>
          <w:szCs w:val="28"/>
          <w:rtl/>
          <w:lang w:bidi="ar-EG"/>
        </w:rPr>
        <w:t xml:space="preserve">يلتزم المقاول بإتمام الأعمال طبقاً للبرنامج الزمني لتنفيذ وإنهاء الأعمال موضوع هذا العقد وفى حالة ظهور الحاجة إلى أية تعديلات على البرنامج سالف الذكر، يقوم المقاول بتقديم اقتراح بالتعديلات المطلوبة إلى الشركة </w:t>
      </w:r>
      <w:r w:rsidR="00AF27AE">
        <w:rPr>
          <w:rFonts w:ascii="Simplified Arabic" w:hAnsi="Simplified Arabic" w:cs="Simplified Arabic" w:hint="cs"/>
          <w:sz w:val="28"/>
          <w:szCs w:val="28"/>
          <w:rtl/>
          <w:lang w:bidi="ar-EG"/>
        </w:rPr>
        <w:t>والاستشاري المعين من قبلها</w:t>
      </w:r>
      <w:r w:rsidR="00786F0D">
        <w:rPr>
          <w:rFonts w:ascii="Simplified Arabic" w:hAnsi="Simplified Arabic" w:cs="Simplified Arabic"/>
          <w:sz w:val="28"/>
          <w:szCs w:val="28"/>
          <w:rtl/>
          <w:lang w:bidi="ar-EG"/>
        </w:rPr>
        <w:t>، بحيث يكون للشركة</w:t>
      </w:r>
      <w:r w:rsidRPr="008177B6">
        <w:rPr>
          <w:rFonts w:ascii="Simplified Arabic" w:hAnsi="Simplified Arabic" w:cs="Simplified Arabic"/>
          <w:sz w:val="28"/>
          <w:szCs w:val="28"/>
          <w:rtl/>
          <w:lang w:bidi="ar-EG"/>
        </w:rPr>
        <w:t xml:space="preserve"> الحق في تحديد مدى ضرورة ومناسبة هذه التعديلات وفقاً لمطلق تقديرها. وفي جميع الأحوال يلزم صدور موافقة كتابية من الشركة على التعديلات سالفة الذكر لكي تكون قابلة للتنفيذ من قبل المقاول.</w:t>
      </w:r>
    </w:p>
    <w:p w14:paraId="186D5372" w14:textId="77777777" w:rsidR="00E43A2A" w:rsidRPr="006B5578" w:rsidRDefault="00E43A2A" w:rsidP="008177B6">
      <w:pPr>
        <w:ind w:left="360" w:right="270" w:firstLine="385"/>
        <w:rPr>
          <w:rFonts w:ascii="Simplified Arabic" w:hAnsi="Simplified Arabic" w:cs="Simplified Arabic"/>
          <w:b/>
          <w:bCs/>
          <w:sz w:val="28"/>
          <w:szCs w:val="28"/>
          <w:u w:val="single"/>
          <w:rtl/>
          <w:lang w:bidi="ar-EG"/>
        </w:rPr>
      </w:pPr>
    </w:p>
    <w:p w14:paraId="07C50320" w14:textId="6A4D4C76" w:rsidR="000C5719" w:rsidRPr="006B5578" w:rsidRDefault="00665BB9" w:rsidP="008177B6">
      <w:pPr>
        <w:ind w:left="360" w:right="270" w:firstLine="385"/>
        <w:jc w:val="center"/>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t xml:space="preserve">البند الرابع – قيمة العقد والضمان المالي لتنفيذ الأعمال </w:t>
      </w:r>
    </w:p>
    <w:p w14:paraId="03E9F0B0" w14:textId="7A1F4A41" w:rsidR="000C5719" w:rsidRPr="004413DB" w:rsidRDefault="00665BB9" w:rsidP="004C22DC">
      <w:pPr>
        <w:pStyle w:val="ListParagraph"/>
        <w:numPr>
          <w:ilvl w:val="1"/>
          <w:numId w:val="16"/>
        </w:numPr>
        <w:ind w:left="655" w:right="270" w:firstLine="0"/>
        <w:jc w:val="lowKashida"/>
        <w:rPr>
          <w:rFonts w:ascii="Simplified Arabic" w:hAnsi="Simplified Arabic" w:cs="Simplified Arabic"/>
          <w:sz w:val="28"/>
          <w:szCs w:val="28"/>
          <w:lang w:bidi="ar-EG"/>
        </w:rPr>
      </w:pPr>
      <w:r w:rsidRPr="004413DB">
        <w:rPr>
          <w:rFonts w:ascii="Simplified Arabic" w:hAnsi="Simplified Arabic" w:cs="Simplified Arabic"/>
          <w:sz w:val="28"/>
          <w:szCs w:val="28"/>
          <w:rtl/>
          <w:lang w:bidi="ar-EG"/>
        </w:rPr>
        <w:t xml:space="preserve">تلتزم الشركة بأن تسـدد للمقاول مبلغاً إجمالياً وقدره </w:t>
      </w:r>
      <w:r w:rsidR="000371EF" w:rsidRPr="0035041D">
        <w:rPr>
          <w:rFonts w:ascii="Simplified Arabic" w:hAnsi="Simplified Arabic" w:cs="Simplified Arabic" w:hint="cs"/>
          <w:sz w:val="28"/>
          <w:szCs w:val="28"/>
          <w:highlight w:val="yellow"/>
          <w:rtl/>
          <w:lang w:bidi="ar-EG"/>
        </w:rPr>
        <w:t>*******</w:t>
      </w:r>
      <w:r w:rsidR="000F12A8" w:rsidRPr="004413DB">
        <w:rPr>
          <w:rFonts w:ascii="Simplified Arabic" w:hAnsi="Simplified Arabic" w:cs="Simplified Arabic" w:hint="cs"/>
          <w:sz w:val="28"/>
          <w:szCs w:val="28"/>
          <w:rtl/>
          <w:lang w:bidi="ar-EG"/>
        </w:rPr>
        <w:t xml:space="preserve"> </w:t>
      </w:r>
      <w:r w:rsidRPr="004413DB">
        <w:rPr>
          <w:rFonts w:ascii="Simplified Arabic" w:hAnsi="Simplified Arabic" w:cs="Simplified Arabic"/>
          <w:sz w:val="28"/>
          <w:szCs w:val="28"/>
          <w:rtl/>
          <w:lang w:bidi="ar-EG"/>
        </w:rPr>
        <w:t xml:space="preserve">جنيه مصري </w:t>
      </w:r>
      <w:r w:rsidR="000F12A8" w:rsidRPr="004413DB">
        <w:rPr>
          <w:rFonts w:ascii="Simplified Arabic" w:hAnsi="Simplified Arabic" w:cs="Simplified Arabic" w:hint="cs"/>
          <w:sz w:val="28"/>
          <w:szCs w:val="28"/>
          <w:rtl/>
          <w:lang w:bidi="ar-EG"/>
        </w:rPr>
        <w:t>(</w:t>
      </w:r>
      <w:r w:rsidR="00A012A1" w:rsidRPr="004413DB">
        <w:rPr>
          <w:rFonts w:ascii="Simplified Arabic" w:hAnsi="Simplified Arabic" w:cs="Simplified Arabic"/>
          <w:sz w:val="28"/>
          <w:szCs w:val="28"/>
          <w:rtl/>
          <w:lang w:bidi="ar-EG"/>
        </w:rPr>
        <w:t xml:space="preserve">فقط وقدره </w:t>
      </w:r>
      <w:r w:rsidR="000371EF" w:rsidRPr="0035041D">
        <w:rPr>
          <w:rFonts w:ascii="Simplified Arabic" w:hAnsi="Simplified Arabic" w:cs="Simplified Arabic" w:hint="cs"/>
          <w:sz w:val="28"/>
          <w:szCs w:val="28"/>
          <w:highlight w:val="yellow"/>
          <w:rtl/>
          <w:lang w:bidi="ar-EG"/>
        </w:rPr>
        <w:t>******</w:t>
      </w:r>
      <w:r w:rsidR="00A012A1" w:rsidRPr="004413DB">
        <w:rPr>
          <w:rFonts w:ascii="Simplified Arabic" w:hAnsi="Simplified Arabic" w:cs="Simplified Arabic"/>
          <w:sz w:val="28"/>
          <w:szCs w:val="28"/>
          <w:rtl/>
          <w:lang w:bidi="ar-EG"/>
        </w:rPr>
        <w:t xml:space="preserve"> جنيه </w:t>
      </w:r>
      <w:r w:rsidR="00A012A1" w:rsidRPr="004413DB">
        <w:rPr>
          <w:rFonts w:ascii="Simplified Arabic" w:hAnsi="Simplified Arabic" w:cs="Simplified Arabic" w:hint="cs"/>
          <w:sz w:val="28"/>
          <w:szCs w:val="28"/>
          <w:rtl/>
          <w:lang w:bidi="ar-EG"/>
        </w:rPr>
        <w:t>مصري</w:t>
      </w:r>
      <w:r w:rsidR="000371EF" w:rsidRPr="004413DB">
        <w:rPr>
          <w:rFonts w:ascii="Simplified Arabic" w:hAnsi="Simplified Arabic" w:cs="Simplified Arabic" w:hint="cs"/>
          <w:sz w:val="28"/>
          <w:szCs w:val="28"/>
          <w:rtl/>
          <w:lang w:bidi="ar-EG"/>
        </w:rPr>
        <w:t xml:space="preserve"> </w:t>
      </w:r>
      <w:r w:rsidR="00A012A1" w:rsidRPr="004413DB">
        <w:rPr>
          <w:rFonts w:ascii="Simplified Arabic" w:hAnsi="Simplified Arabic" w:cs="Simplified Arabic"/>
          <w:sz w:val="28"/>
          <w:szCs w:val="28"/>
          <w:rtl/>
          <w:lang w:bidi="ar-EG"/>
        </w:rPr>
        <w:t>لا غير</w:t>
      </w:r>
      <w:r w:rsidRPr="004413DB">
        <w:rPr>
          <w:rFonts w:ascii="Simplified Arabic" w:hAnsi="Simplified Arabic" w:cs="Simplified Arabic"/>
          <w:sz w:val="28"/>
          <w:szCs w:val="28"/>
          <w:rtl/>
          <w:lang w:bidi="ar-EG"/>
        </w:rPr>
        <w:t>) شاملة كافة الضرائب والرسوم، وذلك مقابل تنفيذ المقاول لكافة التزاماته الواردة بهذا العقد</w:t>
      </w:r>
      <w:r w:rsidR="009E2D94" w:rsidRPr="004413DB">
        <w:rPr>
          <w:rFonts w:ascii="Simplified Arabic" w:hAnsi="Simplified Arabic" w:cs="Simplified Arabic" w:hint="cs"/>
          <w:sz w:val="28"/>
          <w:szCs w:val="28"/>
          <w:rtl/>
          <w:lang w:bidi="ar-EG"/>
        </w:rPr>
        <w:t xml:space="preserve"> </w:t>
      </w:r>
      <w:r w:rsidR="009E2D94" w:rsidRPr="004413DB">
        <w:rPr>
          <w:rFonts w:ascii="Arial" w:hAnsi="Arial" w:cs="Arial"/>
          <w:sz w:val="28"/>
          <w:szCs w:val="28"/>
          <w:rtl/>
        </w:rPr>
        <w:t xml:space="preserve">طبقاً لبنود جداول الكميات </w:t>
      </w:r>
      <w:r w:rsidR="009E2D94" w:rsidRPr="004413DB">
        <w:rPr>
          <w:rFonts w:ascii="Simplified Arabic" w:hAnsi="Simplified Arabic" w:cs="Simplified Arabic"/>
          <w:sz w:val="28"/>
          <w:szCs w:val="28"/>
          <w:rtl/>
          <w:lang w:bidi="ar-EG"/>
        </w:rPr>
        <w:t>والفئات وكراسة الشروط والمواصفات والرسومات التنفيذية وكافة مستندات المشروع</w:t>
      </w:r>
      <w:r w:rsidRPr="004413DB">
        <w:rPr>
          <w:rFonts w:ascii="Simplified Arabic" w:hAnsi="Simplified Arabic" w:cs="Simplified Arabic"/>
          <w:sz w:val="28"/>
          <w:szCs w:val="28"/>
          <w:rtl/>
          <w:lang w:bidi="ar-EG"/>
        </w:rPr>
        <w:t>.</w:t>
      </w:r>
    </w:p>
    <w:p w14:paraId="315478F4" w14:textId="51972239" w:rsidR="009E2D94" w:rsidRDefault="004C22DC" w:rsidP="000371EF">
      <w:pPr>
        <w:pStyle w:val="ListParagraph"/>
        <w:numPr>
          <w:ilvl w:val="1"/>
          <w:numId w:val="16"/>
        </w:numPr>
        <w:ind w:right="270" w:firstLine="385"/>
        <w:jc w:val="lowKashida"/>
        <w:rPr>
          <w:rFonts w:ascii="Simplified Arabic" w:hAnsi="Simplified Arabic" w:cs="Simplified Arabic"/>
          <w:sz w:val="28"/>
          <w:szCs w:val="28"/>
          <w:lang w:bidi="ar-EG"/>
        </w:rPr>
      </w:pPr>
      <w:r>
        <w:rPr>
          <w:rFonts w:ascii="Simplified Arabic" w:hAnsi="Simplified Arabic" w:cs="Simplified Arabic" w:hint="cs"/>
          <w:sz w:val="28"/>
          <w:szCs w:val="28"/>
          <w:rtl/>
          <w:lang w:bidi="ar-EG"/>
        </w:rPr>
        <w:t xml:space="preserve"> </w:t>
      </w:r>
      <w:r w:rsidR="009E2D94" w:rsidRPr="004413DB">
        <w:rPr>
          <w:rFonts w:ascii="Simplified Arabic" w:hAnsi="Simplified Arabic" w:cs="Simplified Arabic"/>
          <w:sz w:val="28"/>
          <w:szCs w:val="28"/>
          <w:rtl/>
          <w:lang w:bidi="ar-EG"/>
        </w:rPr>
        <w:t xml:space="preserve">ويصرف الطرف الأول للطرف الثاني دفعة مقدمة بواقع </w:t>
      </w:r>
      <w:r w:rsidR="009E2D94" w:rsidRPr="0035041D">
        <w:rPr>
          <w:rFonts w:ascii="Simplified Arabic" w:hAnsi="Simplified Arabic" w:cs="Simplified Arabic"/>
          <w:sz w:val="28"/>
          <w:szCs w:val="28"/>
          <w:highlight w:val="yellow"/>
          <w:rtl/>
          <w:lang w:bidi="ar-EG"/>
        </w:rPr>
        <w:t>__%</w:t>
      </w:r>
      <w:r w:rsidR="009E2D94" w:rsidRPr="004413DB">
        <w:rPr>
          <w:rFonts w:ascii="Simplified Arabic" w:hAnsi="Simplified Arabic" w:cs="Simplified Arabic"/>
          <w:sz w:val="28"/>
          <w:szCs w:val="28"/>
          <w:rtl/>
          <w:lang w:bidi="ar-EG"/>
        </w:rPr>
        <w:t xml:space="preserve"> من قيمة هذا العقد مقابل خطاب ضمان بنكي نهائي غير قابل للإلغاء وغير مشروط لصالح الطرف الأول  من بنك معتمد وتستنزل قيمة الدفعة المقدمة </w:t>
      </w:r>
      <w:r w:rsidR="009E2D94" w:rsidRPr="004413DB">
        <w:rPr>
          <w:rFonts w:ascii="Simplified Arabic" w:hAnsi="Simplified Arabic" w:cs="Simplified Arabic"/>
          <w:sz w:val="28"/>
          <w:szCs w:val="28"/>
          <w:rtl/>
          <w:lang w:bidi="ar-EG"/>
        </w:rPr>
        <w:lastRenderedPageBreak/>
        <w:t>بنفس النسبة من قيمة المستخلصات الجارية بخطاب موجة من الطرف الأول إلى البنك لتخفيض قيمة خطاب الضمان بنفس القيمة المستنزلة، ويتم سداد باقي قيمة العقد بصرف مستخلصات إلى الطرف الثاني بحد أقصى 90% من قيمة الأعمال التي تم تنفيذها والمعتمدة من المهندس والمالك وتزاد إلى 100% عند التسليم الابتدائي مع صرف المحجوز عن سلامة الأعمال.</w:t>
      </w:r>
    </w:p>
    <w:p w14:paraId="60F6A057" w14:textId="33A0D7B0" w:rsidR="000C5719" w:rsidRPr="008177B6" w:rsidRDefault="00665BB9" w:rsidP="000371EF">
      <w:pPr>
        <w:pStyle w:val="ListParagraph"/>
        <w:numPr>
          <w:ilvl w:val="1"/>
          <w:numId w:val="16"/>
        </w:numPr>
        <w:ind w:right="270" w:firstLine="385"/>
        <w:jc w:val="lowKashida"/>
        <w:rPr>
          <w:rFonts w:ascii="Simplified Arabic" w:hAnsi="Simplified Arabic" w:cs="Simplified Arabic"/>
          <w:sz w:val="28"/>
          <w:szCs w:val="28"/>
          <w:lang w:bidi="ar-EG"/>
        </w:rPr>
      </w:pPr>
      <w:r w:rsidRPr="008177B6">
        <w:rPr>
          <w:rFonts w:ascii="Simplified Arabic" w:hAnsi="Simplified Arabic" w:cs="Simplified Arabic"/>
          <w:sz w:val="28"/>
          <w:szCs w:val="28"/>
          <w:rtl/>
          <w:lang w:bidi="ar-EG"/>
        </w:rPr>
        <w:t xml:space="preserve">تقوم الشركة بسداد مقابل الاعمال على دفعات </w:t>
      </w:r>
      <w:r w:rsidR="000C71F5" w:rsidRPr="006B5578">
        <w:rPr>
          <w:rFonts w:ascii="Simplified Arabic" w:hAnsi="Simplified Arabic" w:cs="Simplified Arabic"/>
          <w:sz w:val="28"/>
          <w:szCs w:val="28"/>
          <w:rtl/>
          <w:lang w:bidi="ar-EG"/>
        </w:rPr>
        <w:t xml:space="preserve">بموجب مستخلصات دورية تقدم كل </w:t>
      </w:r>
      <w:r w:rsidR="000371EF" w:rsidRPr="0035041D">
        <w:rPr>
          <w:rFonts w:ascii="Simplified Arabic" w:hAnsi="Simplified Arabic" w:cs="Simplified Arabic" w:hint="cs"/>
          <w:sz w:val="28"/>
          <w:szCs w:val="28"/>
          <w:highlight w:val="yellow"/>
          <w:rtl/>
          <w:lang w:bidi="ar-EG"/>
        </w:rPr>
        <w:t>****</w:t>
      </w:r>
      <w:r w:rsidR="000371EF">
        <w:rPr>
          <w:rFonts w:ascii="Simplified Arabic" w:hAnsi="Simplified Arabic" w:cs="Simplified Arabic" w:hint="cs"/>
          <w:sz w:val="28"/>
          <w:szCs w:val="28"/>
          <w:rtl/>
          <w:lang w:bidi="ar-EG"/>
        </w:rPr>
        <w:t xml:space="preserve"> </w:t>
      </w:r>
      <w:r w:rsidR="000C71F5" w:rsidRPr="006B5578">
        <w:rPr>
          <w:rFonts w:ascii="Simplified Arabic" w:hAnsi="Simplified Arabic" w:cs="Simplified Arabic"/>
          <w:sz w:val="28"/>
          <w:szCs w:val="28"/>
          <w:rtl/>
          <w:lang w:bidi="ar-EG"/>
        </w:rPr>
        <w:t xml:space="preserve">و تصرف </w:t>
      </w:r>
      <w:r w:rsidR="000371EF">
        <w:rPr>
          <w:rFonts w:ascii="Simplified Arabic" w:hAnsi="Simplified Arabic" w:cs="Simplified Arabic" w:hint="cs"/>
          <w:sz w:val="28"/>
          <w:szCs w:val="28"/>
          <w:rtl/>
          <w:lang w:bidi="ar-EG"/>
        </w:rPr>
        <w:t>خلال ** يوما من تاريخ التسليم</w:t>
      </w:r>
      <w:r w:rsidRPr="008177B6">
        <w:rPr>
          <w:rFonts w:ascii="Simplified Arabic" w:hAnsi="Simplified Arabic" w:cs="Simplified Arabic"/>
          <w:sz w:val="28"/>
          <w:szCs w:val="28"/>
          <w:rtl/>
          <w:lang w:bidi="ar-EG"/>
        </w:rPr>
        <w:t>، وذلك بموجب شيكات بنكية طبقا لما يتم تنفيذه من الأعمال على الطبيعة وطبقا للمستخلصات التي يتقدم بها ا</w:t>
      </w:r>
      <w:r w:rsidR="000C71F5" w:rsidRPr="006B5578">
        <w:rPr>
          <w:rFonts w:ascii="Simplified Arabic" w:hAnsi="Simplified Arabic" w:cs="Simplified Arabic"/>
          <w:sz w:val="28"/>
          <w:szCs w:val="28"/>
          <w:rtl/>
          <w:lang w:bidi="ar-EG"/>
        </w:rPr>
        <w:t>لمقاول للشركة</w:t>
      </w:r>
    </w:p>
    <w:p w14:paraId="01F5BD2C" w14:textId="4814669B" w:rsidR="000C5719" w:rsidRPr="006B5578" w:rsidRDefault="00665BB9" w:rsidP="00B2657F">
      <w:pPr>
        <w:pStyle w:val="ListParagraph"/>
        <w:numPr>
          <w:ilvl w:val="1"/>
          <w:numId w:val="16"/>
        </w:numPr>
        <w:ind w:right="270" w:firstLine="385"/>
        <w:jc w:val="lowKashida"/>
        <w:rPr>
          <w:rFonts w:ascii="Simplified Arabic" w:hAnsi="Simplified Arabic" w:cs="Simplified Arabic"/>
          <w:sz w:val="28"/>
          <w:szCs w:val="28"/>
          <w:lang w:bidi="ar-EG"/>
        </w:rPr>
      </w:pPr>
      <w:r w:rsidRPr="008177B6">
        <w:rPr>
          <w:rFonts w:ascii="Simplified Arabic" w:hAnsi="Simplified Arabic" w:cs="Simplified Arabic"/>
          <w:sz w:val="28"/>
          <w:szCs w:val="28"/>
          <w:rtl/>
          <w:lang w:bidi="ar-EG"/>
        </w:rPr>
        <w:t xml:space="preserve">يقر الطرفان بأن المبلغ الإجمالي الوارد بالفقرة </w:t>
      </w:r>
      <w:r w:rsidR="00522834">
        <w:rPr>
          <w:rFonts w:ascii="Simplified Arabic" w:hAnsi="Simplified Arabic" w:cs="Simplified Arabic" w:hint="cs"/>
          <w:sz w:val="28"/>
          <w:szCs w:val="28"/>
          <w:rtl/>
          <w:lang w:bidi="ar-EG"/>
        </w:rPr>
        <w:t>1</w:t>
      </w:r>
      <w:r w:rsidRPr="008177B6">
        <w:rPr>
          <w:rFonts w:ascii="Simplified Arabic" w:hAnsi="Simplified Arabic" w:cs="Simplified Arabic"/>
          <w:sz w:val="28"/>
          <w:szCs w:val="28"/>
          <w:rtl/>
          <w:lang w:bidi="ar-EG"/>
        </w:rPr>
        <w:t xml:space="preserve"> أعلاه</w:t>
      </w:r>
      <w:r w:rsidR="00522834">
        <w:rPr>
          <w:rFonts w:ascii="Simplified Arabic" w:hAnsi="Simplified Arabic" w:cs="Simplified Arabic" w:hint="cs"/>
          <w:sz w:val="28"/>
          <w:szCs w:val="28"/>
          <w:rtl/>
          <w:lang w:bidi="ar-EG"/>
        </w:rPr>
        <w:t xml:space="preserve"> من ذات البند</w:t>
      </w:r>
      <w:r w:rsidRPr="008177B6">
        <w:rPr>
          <w:rFonts w:ascii="Simplified Arabic" w:hAnsi="Simplified Arabic" w:cs="Simplified Arabic"/>
          <w:sz w:val="28"/>
          <w:szCs w:val="28"/>
          <w:rtl/>
          <w:lang w:bidi="ar-EG"/>
        </w:rPr>
        <w:t xml:space="preserve"> قد تم تحديده طبقاً لجدول الكميات والأسعار المرفق </w:t>
      </w:r>
      <w:r w:rsidR="00B2657F">
        <w:rPr>
          <w:rFonts w:ascii="Simplified Arabic" w:hAnsi="Simplified Arabic" w:cs="Simplified Arabic" w:hint="cs"/>
          <w:sz w:val="28"/>
          <w:szCs w:val="28"/>
          <w:rtl/>
          <w:lang w:bidi="ar-EG"/>
        </w:rPr>
        <w:t>بالعقد</w:t>
      </w:r>
      <w:r w:rsidRPr="008177B6">
        <w:rPr>
          <w:rFonts w:ascii="Simplified Arabic" w:hAnsi="Simplified Arabic" w:cs="Simplified Arabic"/>
          <w:sz w:val="28"/>
          <w:szCs w:val="28"/>
          <w:rtl/>
          <w:lang w:bidi="ar-EG"/>
        </w:rPr>
        <w:t xml:space="preserve">، وأن هذا المبلغ قابل للتعديل سواء بالزيادة أو النقصان وذلك طبقاً للتعديلات </w:t>
      </w:r>
      <w:r w:rsidR="00786F0D">
        <w:rPr>
          <w:rFonts w:ascii="Simplified Arabic" w:hAnsi="Simplified Arabic" w:cs="Simplified Arabic" w:hint="cs"/>
          <w:sz w:val="28"/>
          <w:szCs w:val="28"/>
          <w:rtl/>
          <w:lang w:bidi="ar-EG"/>
        </w:rPr>
        <w:t>المعتمدة من الطرف الأول</w:t>
      </w:r>
    </w:p>
    <w:p w14:paraId="1C5AF30E" w14:textId="77AECE4E" w:rsidR="00D512F3" w:rsidRPr="006B5578" w:rsidRDefault="00D512F3" w:rsidP="00786F0D">
      <w:pPr>
        <w:pStyle w:val="ListParagraph"/>
        <w:numPr>
          <w:ilvl w:val="1"/>
          <w:numId w:val="16"/>
        </w:numPr>
        <w:ind w:right="270" w:firstLine="385"/>
        <w:jc w:val="lowKashida"/>
        <w:rPr>
          <w:rFonts w:ascii="Simplified Arabic" w:hAnsi="Simplified Arabic" w:cs="Simplified Arabic"/>
          <w:sz w:val="28"/>
          <w:szCs w:val="28"/>
          <w:lang w:bidi="ar-EG"/>
        </w:rPr>
      </w:pPr>
      <w:r w:rsidRPr="006B5578">
        <w:rPr>
          <w:rFonts w:ascii="Simplified Arabic" w:hAnsi="Simplified Arabic" w:cs="Simplified Arabic"/>
          <w:sz w:val="28"/>
          <w:szCs w:val="28"/>
          <w:rtl/>
          <w:lang w:bidi="ar-EG"/>
        </w:rPr>
        <w:t xml:space="preserve">اتفق الطرفان على أن تقوم الشركة بخصم 5% فقط من قيمة مقابل الاعمال كتامين </w:t>
      </w:r>
      <w:r w:rsidR="00D1328A">
        <w:rPr>
          <w:rFonts w:ascii="Simplified Arabic" w:hAnsi="Simplified Arabic" w:cs="Simplified Arabic" w:hint="cs"/>
          <w:sz w:val="28"/>
          <w:szCs w:val="28"/>
          <w:rtl/>
          <w:lang w:bidi="ar-EG"/>
        </w:rPr>
        <w:t xml:space="preserve">لضمان </w:t>
      </w:r>
      <w:r w:rsidR="00786F0D">
        <w:rPr>
          <w:rFonts w:ascii="Simplified Arabic" w:hAnsi="Simplified Arabic" w:cs="Simplified Arabic" w:hint="cs"/>
          <w:sz w:val="28"/>
          <w:szCs w:val="28"/>
          <w:rtl/>
          <w:lang w:bidi="ar-EG"/>
        </w:rPr>
        <w:t>حسن تنفيذ الأعمال</w:t>
      </w:r>
      <w:r w:rsidRPr="006B5578">
        <w:rPr>
          <w:rFonts w:ascii="Simplified Arabic" w:hAnsi="Simplified Arabic" w:cs="Simplified Arabic"/>
          <w:sz w:val="28"/>
          <w:szCs w:val="28"/>
          <w:rtl/>
          <w:lang w:bidi="ar-EG"/>
        </w:rPr>
        <w:t xml:space="preserve"> يصرف بعد تحرير محضر الاستلام الابتدائي</w:t>
      </w:r>
      <w:r w:rsidR="002C446F" w:rsidRPr="006B5578">
        <w:rPr>
          <w:rFonts w:ascii="Simplified Arabic" w:hAnsi="Simplified Arabic" w:cs="Simplified Arabic"/>
          <w:sz w:val="28"/>
          <w:szCs w:val="28"/>
          <w:rtl/>
          <w:lang w:bidi="ar-EG"/>
        </w:rPr>
        <w:t xml:space="preserve"> بشرط أن يكون المقاول</w:t>
      </w:r>
      <w:r w:rsidR="00786F0D">
        <w:rPr>
          <w:rFonts w:ascii="Simplified Arabic" w:hAnsi="Simplified Arabic" w:cs="Simplified Arabic" w:hint="cs"/>
          <w:sz w:val="28"/>
          <w:szCs w:val="28"/>
          <w:rtl/>
          <w:lang w:bidi="ar-EG"/>
        </w:rPr>
        <w:t xml:space="preserve"> </w:t>
      </w:r>
      <w:r w:rsidR="002C446F" w:rsidRPr="006B5578">
        <w:rPr>
          <w:rFonts w:ascii="Simplified Arabic" w:hAnsi="Simplified Arabic" w:cs="Simplified Arabic"/>
          <w:sz w:val="28"/>
          <w:szCs w:val="28"/>
          <w:rtl/>
          <w:lang w:bidi="ar-EG"/>
        </w:rPr>
        <w:t>قام بتنفيذ جميع التزاماته وفقا لما ورد بهذا العقد وملاحقه</w:t>
      </w:r>
      <w:r w:rsidRPr="006B5578">
        <w:rPr>
          <w:rFonts w:ascii="Simplified Arabic" w:hAnsi="Simplified Arabic" w:cs="Simplified Arabic"/>
          <w:sz w:val="28"/>
          <w:szCs w:val="28"/>
          <w:rtl/>
          <w:lang w:bidi="ar-EG"/>
        </w:rPr>
        <w:t>.</w:t>
      </w:r>
    </w:p>
    <w:p w14:paraId="5286765E" w14:textId="77777777" w:rsidR="00D512F3" w:rsidRPr="006B5578" w:rsidRDefault="00665BB9" w:rsidP="008177B6">
      <w:pPr>
        <w:pStyle w:val="ListParagraph"/>
        <w:numPr>
          <w:ilvl w:val="1"/>
          <w:numId w:val="16"/>
        </w:numPr>
        <w:ind w:right="270" w:firstLine="385"/>
        <w:jc w:val="lowKashida"/>
        <w:rPr>
          <w:rFonts w:ascii="Simplified Arabic" w:hAnsi="Simplified Arabic" w:cs="Simplified Arabic"/>
          <w:sz w:val="28"/>
          <w:szCs w:val="28"/>
          <w:lang w:bidi="ar-EG"/>
        </w:rPr>
      </w:pPr>
      <w:r w:rsidRPr="008177B6">
        <w:rPr>
          <w:rFonts w:ascii="Simplified Arabic" w:hAnsi="Simplified Arabic" w:cs="Simplified Arabic"/>
          <w:sz w:val="28"/>
          <w:szCs w:val="28"/>
          <w:rtl/>
          <w:lang w:bidi="ar-EG"/>
        </w:rPr>
        <w:t xml:space="preserve">يلتزم المقاول بأن يقدم إلى الشركة خلال عشرة (10) أيام على الأكثر من تاريخ </w:t>
      </w:r>
      <w:r w:rsidR="00D512F3" w:rsidRPr="006B5578">
        <w:rPr>
          <w:rFonts w:ascii="Simplified Arabic" w:hAnsi="Simplified Arabic" w:cs="Simplified Arabic"/>
          <w:sz w:val="28"/>
          <w:szCs w:val="28"/>
          <w:rtl/>
          <w:lang w:bidi="ar-EG"/>
        </w:rPr>
        <w:t>تحرير محضر الاستلام الابتدائي ما يلي:</w:t>
      </w:r>
    </w:p>
    <w:p w14:paraId="4CF50618" w14:textId="77777777" w:rsidR="00D512F3" w:rsidRPr="006B5578" w:rsidRDefault="00665BB9" w:rsidP="008177B6">
      <w:pPr>
        <w:pStyle w:val="ListParagraph"/>
        <w:numPr>
          <w:ilvl w:val="0"/>
          <w:numId w:val="17"/>
        </w:numPr>
        <w:ind w:right="270" w:firstLine="385"/>
        <w:jc w:val="lowKashida"/>
        <w:rPr>
          <w:rFonts w:ascii="Simplified Arabic" w:hAnsi="Simplified Arabic" w:cs="Simplified Arabic"/>
          <w:sz w:val="28"/>
          <w:szCs w:val="28"/>
          <w:lang w:bidi="ar-EG"/>
        </w:rPr>
      </w:pPr>
      <w:r w:rsidRPr="008177B6">
        <w:rPr>
          <w:rFonts w:ascii="Simplified Arabic" w:hAnsi="Simplified Arabic" w:cs="Simplified Arabic"/>
          <w:sz w:val="28"/>
          <w:szCs w:val="28"/>
          <w:rtl/>
          <w:lang w:bidi="ar-EG"/>
        </w:rPr>
        <w:t xml:space="preserve"> المستخلص النهائي بإجمالي قيمة التكاليف الفعلية للأعمال المنفذة</w:t>
      </w:r>
      <w:r w:rsidR="00D512F3" w:rsidRPr="006B5578">
        <w:rPr>
          <w:rFonts w:ascii="Simplified Arabic" w:hAnsi="Simplified Arabic" w:cs="Simplified Arabic"/>
          <w:sz w:val="28"/>
          <w:szCs w:val="28"/>
          <w:rtl/>
          <w:lang w:bidi="ar-EG"/>
        </w:rPr>
        <w:t>.</w:t>
      </w:r>
    </w:p>
    <w:p w14:paraId="1394090E" w14:textId="45725CCA" w:rsidR="00D512F3" w:rsidRPr="006B5578" w:rsidRDefault="00D512F3" w:rsidP="000371EF">
      <w:pPr>
        <w:pStyle w:val="ListParagraph"/>
        <w:numPr>
          <w:ilvl w:val="0"/>
          <w:numId w:val="17"/>
        </w:numPr>
        <w:ind w:right="270" w:firstLine="385"/>
        <w:jc w:val="lowKashida"/>
        <w:rPr>
          <w:rFonts w:ascii="Simplified Arabic" w:hAnsi="Simplified Arabic" w:cs="Simplified Arabic"/>
          <w:sz w:val="28"/>
          <w:szCs w:val="28"/>
          <w:lang w:bidi="ar-EG"/>
        </w:rPr>
      </w:pPr>
      <w:r w:rsidRPr="006B5578">
        <w:rPr>
          <w:rFonts w:ascii="Simplified Arabic" w:hAnsi="Simplified Arabic" w:cs="Simplified Arabic"/>
          <w:sz w:val="28"/>
          <w:szCs w:val="28"/>
          <w:rtl/>
          <w:lang w:bidi="ar-EG"/>
        </w:rPr>
        <w:t xml:space="preserve"> </w:t>
      </w:r>
      <w:r w:rsidR="00786F0D">
        <w:rPr>
          <w:rFonts w:ascii="Simplified Arabic" w:hAnsi="Simplified Arabic" w:cs="Simplified Arabic" w:hint="cs"/>
          <w:sz w:val="28"/>
          <w:szCs w:val="28"/>
          <w:rtl/>
          <w:lang w:bidi="ar-EG"/>
        </w:rPr>
        <w:t>خطاب ضمان</w:t>
      </w:r>
      <w:r w:rsidR="00805DED">
        <w:rPr>
          <w:rFonts w:ascii="Simplified Arabic" w:hAnsi="Simplified Arabic" w:cs="Simplified Arabic" w:hint="cs"/>
          <w:sz w:val="28"/>
          <w:szCs w:val="28"/>
          <w:rtl/>
          <w:lang w:bidi="ar-EG"/>
        </w:rPr>
        <w:t xml:space="preserve"> </w:t>
      </w:r>
      <w:r w:rsidRPr="006B5578">
        <w:rPr>
          <w:rFonts w:ascii="Simplified Arabic" w:hAnsi="Simplified Arabic" w:cs="Simplified Arabic"/>
          <w:sz w:val="28"/>
          <w:szCs w:val="28"/>
          <w:rtl/>
          <w:lang w:bidi="ar-EG"/>
        </w:rPr>
        <w:t xml:space="preserve">بقيمة </w:t>
      </w:r>
      <w:r w:rsidR="000371EF" w:rsidRPr="0035041D">
        <w:rPr>
          <w:rFonts w:ascii="Simplified Arabic" w:hAnsi="Simplified Arabic" w:cs="Simplified Arabic" w:hint="cs"/>
          <w:sz w:val="28"/>
          <w:szCs w:val="28"/>
          <w:highlight w:val="yellow"/>
          <w:rtl/>
          <w:lang w:bidi="ar-EG"/>
        </w:rPr>
        <w:t>******</w:t>
      </w:r>
      <w:r w:rsidRPr="006B5578">
        <w:rPr>
          <w:rFonts w:ascii="Simplified Arabic" w:hAnsi="Simplified Arabic" w:cs="Simplified Arabic"/>
          <w:sz w:val="28"/>
          <w:szCs w:val="28"/>
          <w:rtl/>
          <w:lang w:bidi="ar-EG"/>
        </w:rPr>
        <w:t xml:space="preserve"> جنيه مصري </w:t>
      </w:r>
      <w:r w:rsidRPr="0035041D">
        <w:rPr>
          <w:rFonts w:ascii="Simplified Arabic" w:hAnsi="Simplified Arabic" w:cs="Simplified Arabic"/>
          <w:sz w:val="28"/>
          <w:szCs w:val="28"/>
          <w:highlight w:val="yellow"/>
          <w:rtl/>
          <w:lang w:bidi="ar-EG"/>
        </w:rPr>
        <w:t>(</w:t>
      </w:r>
      <w:r w:rsidR="000371EF" w:rsidRPr="0035041D">
        <w:rPr>
          <w:rFonts w:ascii="Simplified Arabic" w:hAnsi="Simplified Arabic" w:cs="Simplified Arabic" w:hint="cs"/>
          <w:sz w:val="28"/>
          <w:szCs w:val="28"/>
          <w:highlight w:val="yellow"/>
          <w:rtl/>
          <w:lang w:bidi="ar-EG"/>
        </w:rPr>
        <w:t>***</w:t>
      </w:r>
      <w:r w:rsidRPr="0035041D">
        <w:rPr>
          <w:rFonts w:ascii="Simplified Arabic" w:hAnsi="Simplified Arabic" w:cs="Simplified Arabic"/>
          <w:sz w:val="28"/>
          <w:szCs w:val="28"/>
          <w:highlight w:val="yellow"/>
          <w:rtl/>
          <w:lang w:bidi="ar-EG"/>
        </w:rPr>
        <w:t>%</w:t>
      </w:r>
      <w:r w:rsidRPr="006B5578">
        <w:rPr>
          <w:rFonts w:ascii="Simplified Arabic" w:hAnsi="Simplified Arabic" w:cs="Simplified Arabic"/>
          <w:sz w:val="28"/>
          <w:szCs w:val="28"/>
          <w:rtl/>
          <w:lang w:bidi="ar-EG"/>
        </w:rPr>
        <w:t xml:space="preserve"> من قيمة مقابل الاعمال) كتأمين نهائي لا يرد إلا بعد سنة من تاريخ تحرير </w:t>
      </w:r>
      <w:r w:rsidR="002C446F" w:rsidRPr="006B5578">
        <w:rPr>
          <w:rFonts w:ascii="Simplified Arabic" w:hAnsi="Simplified Arabic" w:cs="Simplified Arabic"/>
          <w:sz w:val="28"/>
          <w:szCs w:val="28"/>
          <w:rtl/>
          <w:lang w:bidi="ar-EG"/>
        </w:rPr>
        <w:t xml:space="preserve">محضر الاستلام </w:t>
      </w:r>
      <w:del w:id="0" w:author="Hend Elsady" w:date="2020-11-29T11:21:00Z">
        <w:r w:rsidR="002C446F" w:rsidRPr="006B5578" w:rsidDel="004C1134">
          <w:rPr>
            <w:rFonts w:ascii="Simplified Arabic" w:hAnsi="Simplified Arabic" w:cs="Simplified Arabic"/>
            <w:sz w:val="28"/>
            <w:szCs w:val="28"/>
            <w:rtl/>
            <w:lang w:bidi="ar-EG"/>
          </w:rPr>
          <w:delText xml:space="preserve">النهائي </w:delText>
        </w:r>
      </w:del>
      <w:ins w:id="1" w:author="Hend Elsady" w:date="2020-11-29T11:21:00Z">
        <w:r w:rsidR="004C1134">
          <w:rPr>
            <w:rFonts w:ascii="Simplified Arabic" w:hAnsi="Simplified Arabic" w:cs="Simplified Arabic" w:hint="cs"/>
            <w:sz w:val="28"/>
            <w:szCs w:val="28"/>
            <w:rtl/>
            <w:lang w:bidi="ar-EG"/>
          </w:rPr>
          <w:t>الابتدائي</w:t>
        </w:r>
        <w:r w:rsidR="004C1134" w:rsidRPr="006B5578">
          <w:rPr>
            <w:rFonts w:ascii="Simplified Arabic" w:hAnsi="Simplified Arabic" w:cs="Simplified Arabic"/>
            <w:sz w:val="28"/>
            <w:szCs w:val="28"/>
            <w:rtl/>
            <w:lang w:bidi="ar-EG"/>
          </w:rPr>
          <w:t xml:space="preserve"> </w:t>
        </w:r>
      </w:ins>
      <w:r w:rsidR="002C446F" w:rsidRPr="006B5578">
        <w:rPr>
          <w:rFonts w:ascii="Simplified Arabic" w:hAnsi="Simplified Arabic" w:cs="Simplified Arabic"/>
          <w:sz w:val="28"/>
          <w:szCs w:val="28"/>
          <w:rtl/>
          <w:lang w:bidi="ar-EG"/>
        </w:rPr>
        <w:t>(</w:t>
      </w:r>
      <w:r w:rsidRPr="006B5578">
        <w:rPr>
          <w:rFonts w:ascii="Simplified Arabic" w:hAnsi="Simplified Arabic" w:cs="Simplified Arabic"/>
          <w:sz w:val="28"/>
          <w:szCs w:val="28"/>
          <w:rtl/>
          <w:lang w:bidi="ar-EG"/>
        </w:rPr>
        <w:t xml:space="preserve">فترة ضمان </w:t>
      </w:r>
      <w:r w:rsidR="002C446F" w:rsidRPr="006B5578">
        <w:rPr>
          <w:rFonts w:ascii="Simplified Arabic" w:hAnsi="Simplified Arabic" w:cs="Simplified Arabic"/>
          <w:sz w:val="28"/>
          <w:szCs w:val="28"/>
          <w:rtl/>
          <w:lang w:bidi="ar-EG"/>
        </w:rPr>
        <w:t>الاعمال)</w:t>
      </w:r>
      <w:r w:rsidR="00665BB9" w:rsidRPr="008177B6">
        <w:rPr>
          <w:rFonts w:ascii="Simplified Arabic" w:hAnsi="Simplified Arabic" w:cs="Simplified Arabic"/>
          <w:sz w:val="28"/>
          <w:szCs w:val="28"/>
          <w:rtl/>
          <w:lang w:bidi="ar-EG"/>
        </w:rPr>
        <w:t>.</w:t>
      </w:r>
    </w:p>
    <w:p w14:paraId="35477F8E" w14:textId="288E574D" w:rsidR="00D512F3" w:rsidRPr="006B5578" w:rsidRDefault="000371EF" w:rsidP="004C22DC">
      <w:pPr>
        <w:pStyle w:val="ListParagraph"/>
        <w:numPr>
          <w:ilvl w:val="1"/>
          <w:numId w:val="16"/>
        </w:numPr>
        <w:ind w:right="270" w:firstLine="385"/>
        <w:jc w:val="lowKashida"/>
        <w:rPr>
          <w:rFonts w:ascii="Simplified Arabic" w:hAnsi="Simplified Arabic" w:cs="Simplified Arabic"/>
          <w:sz w:val="28"/>
          <w:szCs w:val="28"/>
          <w:lang w:bidi="ar-EG"/>
        </w:rPr>
      </w:pPr>
      <w:r>
        <w:rPr>
          <w:rFonts w:ascii="Simplified Arabic" w:hAnsi="Simplified Arabic" w:cs="Simplified Arabic"/>
          <w:sz w:val="28"/>
          <w:szCs w:val="28"/>
          <w:rtl/>
          <w:lang w:bidi="ar-EG"/>
        </w:rPr>
        <w:t xml:space="preserve"> </w:t>
      </w:r>
      <w:r w:rsidR="00665BB9" w:rsidRPr="008177B6">
        <w:rPr>
          <w:rFonts w:ascii="Simplified Arabic" w:hAnsi="Simplified Arabic" w:cs="Simplified Arabic"/>
          <w:sz w:val="28"/>
          <w:szCs w:val="28"/>
          <w:rtl/>
          <w:lang w:bidi="ar-EG"/>
        </w:rPr>
        <w:t xml:space="preserve">تقوم الشركة بتسوية مستحقات المقاول الناتجة عن وجود فارق بين قيمة المستخلص النهائي وإجمالي قيم المستخلصات المشار إليها بالفقرة </w:t>
      </w:r>
      <w:r w:rsidR="004C22DC">
        <w:rPr>
          <w:rFonts w:ascii="Simplified Arabic" w:hAnsi="Simplified Arabic" w:cs="Simplified Arabic" w:hint="cs"/>
          <w:sz w:val="28"/>
          <w:szCs w:val="28"/>
          <w:rtl/>
          <w:lang w:bidi="ar-EG"/>
        </w:rPr>
        <w:t>2</w:t>
      </w:r>
      <w:r w:rsidR="00665BB9" w:rsidRPr="008177B6">
        <w:rPr>
          <w:rFonts w:ascii="Simplified Arabic" w:hAnsi="Simplified Arabic" w:cs="Simplified Arabic"/>
          <w:sz w:val="28"/>
          <w:szCs w:val="28"/>
          <w:rtl/>
          <w:lang w:bidi="ar-EG"/>
        </w:rPr>
        <w:t xml:space="preserve"> أعلاه</w:t>
      </w:r>
      <w:r w:rsidR="004C22DC">
        <w:rPr>
          <w:rFonts w:ascii="Simplified Arabic" w:hAnsi="Simplified Arabic" w:cs="Simplified Arabic" w:hint="cs"/>
          <w:sz w:val="28"/>
          <w:szCs w:val="28"/>
          <w:rtl/>
          <w:lang w:bidi="ar-EG"/>
        </w:rPr>
        <w:t xml:space="preserve"> من ذات البند</w:t>
      </w:r>
      <w:r w:rsidR="00665BB9" w:rsidRPr="008177B6">
        <w:rPr>
          <w:rFonts w:ascii="Simplified Arabic" w:hAnsi="Simplified Arabic" w:cs="Simplified Arabic"/>
          <w:sz w:val="28"/>
          <w:szCs w:val="28"/>
          <w:rtl/>
          <w:lang w:bidi="ar-EG"/>
        </w:rPr>
        <w:t xml:space="preserve"> وذلك خلال </w:t>
      </w:r>
      <w:r w:rsidR="00786F0D">
        <w:rPr>
          <w:rFonts w:ascii="Simplified Arabic" w:hAnsi="Simplified Arabic" w:cs="Simplified Arabic" w:hint="cs"/>
          <w:sz w:val="28"/>
          <w:szCs w:val="28"/>
          <w:rtl/>
          <w:lang w:bidi="ar-EG"/>
        </w:rPr>
        <w:t>عشرة أيام</w:t>
      </w:r>
      <w:r w:rsidR="00665BB9" w:rsidRPr="008177B6">
        <w:rPr>
          <w:rFonts w:ascii="Simplified Arabic" w:hAnsi="Simplified Arabic" w:cs="Simplified Arabic"/>
          <w:sz w:val="28"/>
          <w:szCs w:val="28"/>
          <w:rtl/>
          <w:lang w:bidi="ar-EG"/>
        </w:rPr>
        <w:t xml:space="preserve"> من تاريخ تقديم المستخلصات النهائية.</w:t>
      </w:r>
    </w:p>
    <w:p w14:paraId="12DCD577" w14:textId="31B47FBA" w:rsidR="00665BB9" w:rsidRPr="008177B6" w:rsidRDefault="00C8540F" w:rsidP="00DC78A1">
      <w:pPr>
        <w:pStyle w:val="ListParagraph"/>
        <w:numPr>
          <w:ilvl w:val="1"/>
          <w:numId w:val="16"/>
        </w:numPr>
        <w:ind w:right="270" w:firstLine="385"/>
        <w:jc w:val="lowKashida"/>
        <w:rPr>
          <w:rFonts w:ascii="Simplified Arabic" w:hAnsi="Simplified Arabic" w:cs="Simplified Arabic"/>
          <w:sz w:val="28"/>
          <w:szCs w:val="28"/>
          <w:rtl/>
          <w:lang w:bidi="ar-EG"/>
        </w:rPr>
      </w:pPr>
      <w:r w:rsidRPr="008177B6">
        <w:rPr>
          <w:rFonts w:ascii="Simplified Arabic" w:hAnsi="Simplified Arabic" w:cs="Simplified Arabic"/>
          <w:sz w:val="28"/>
          <w:szCs w:val="28"/>
          <w:rtl/>
          <w:lang w:bidi="ar-EG"/>
        </w:rPr>
        <w:t>في حالة تأخر المقاول في إنهاء وتسليم الأعمال عن المواعيد الواردة بالجدول الزمني لتنفيذ وإنهاء الأعمال موضوع هذا العقد، يحق للشركة</w:t>
      </w:r>
      <w:r w:rsidR="00AF27AE">
        <w:rPr>
          <w:rFonts w:ascii="Simplified Arabic" w:hAnsi="Simplified Arabic" w:cs="Simplified Arabic" w:hint="cs"/>
          <w:sz w:val="28"/>
          <w:szCs w:val="28"/>
          <w:rtl/>
          <w:lang w:bidi="ar-EG"/>
        </w:rPr>
        <w:t xml:space="preserve"> توقيع الجزاءات المنصوص عليها في الملحق رقم </w:t>
      </w:r>
      <w:r w:rsidR="00DC78A1">
        <w:rPr>
          <w:rFonts w:ascii="Simplified Arabic" w:hAnsi="Simplified Arabic" w:cs="Simplified Arabic" w:hint="cs"/>
          <w:sz w:val="28"/>
          <w:szCs w:val="28"/>
          <w:rtl/>
          <w:lang w:bidi="ar-EG"/>
        </w:rPr>
        <w:t>4</w:t>
      </w:r>
      <w:r w:rsidR="00AF27AE">
        <w:rPr>
          <w:rFonts w:ascii="Simplified Arabic" w:hAnsi="Simplified Arabic" w:cs="Simplified Arabic" w:hint="cs"/>
          <w:sz w:val="28"/>
          <w:szCs w:val="28"/>
          <w:rtl/>
          <w:lang w:bidi="ar-EG"/>
        </w:rPr>
        <w:t xml:space="preserve"> المرفق بالعقد</w:t>
      </w:r>
      <w:r w:rsidRPr="008177B6">
        <w:rPr>
          <w:rFonts w:ascii="Simplified Arabic" w:hAnsi="Simplified Arabic" w:cs="Simplified Arabic"/>
          <w:sz w:val="28"/>
          <w:szCs w:val="28"/>
          <w:rtl/>
          <w:lang w:bidi="ar-EG"/>
        </w:rPr>
        <w:t xml:space="preserve">. وفي جميع الأحوال، إذا تأخر المقاول في إنهاء وتسليم الأعمال عن المواعيد الواردة بالبرنامج الزمني سالف الذكر لمدة تزيد عن </w:t>
      </w:r>
      <w:r w:rsidR="000371EF" w:rsidRPr="00B00ADA">
        <w:rPr>
          <w:rFonts w:ascii="Simplified Arabic" w:hAnsi="Simplified Arabic" w:cs="Simplified Arabic" w:hint="cs"/>
          <w:sz w:val="28"/>
          <w:szCs w:val="28"/>
          <w:highlight w:val="yellow"/>
          <w:rtl/>
          <w:lang w:bidi="ar-EG"/>
        </w:rPr>
        <w:t>***</w:t>
      </w:r>
      <w:r w:rsidRPr="008177B6">
        <w:rPr>
          <w:rFonts w:ascii="Simplified Arabic" w:hAnsi="Simplified Arabic" w:cs="Simplified Arabic"/>
          <w:sz w:val="28"/>
          <w:szCs w:val="28"/>
          <w:rtl/>
          <w:lang w:bidi="ar-EG"/>
        </w:rPr>
        <w:t xml:space="preserve"> يوما </w:t>
      </w:r>
      <w:r w:rsidRPr="00B00ADA">
        <w:rPr>
          <w:rFonts w:ascii="Simplified Arabic" w:hAnsi="Simplified Arabic" w:cs="Simplified Arabic"/>
          <w:sz w:val="28"/>
          <w:szCs w:val="28"/>
          <w:highlight w:val="yellow"/>
          <w:rtl/>
          <w:lang w:bidi="ar-EG"/>
        </w:rPr>
        <w:t>(</w:t>
      </w:r>
      <w:r w:rsidR="000371EF" w:rsidRPr="00B00ADA">
        <w:rPr>
          <w:rFonts w:ascii="Simplified Arabic" w:hAnsi="Simplified Arabic" w:cs="Simplified Arabic" w:hint="cs"/>
          <w:sz w:val="28"/>
          <w:szCs w:val="28"/>
          <w:highlight w:val="yellow"/>
          <w:rtl/>
          <w:lang w:bidi="ar-EG"/>
        </w:rPr>
        <w:t>***</w:t>
      </w:r>
      <w:r w:rsidRPr="008177B6">
        <w:rPr>
          <w:rFonts w:ascii="Simplified Arabic" w:hAnsi="Simplified Arabic" w:cs="Simplified Arabic"/>
          <w:sz w:val="28"/>
          <w:szCs w:val="28"/>
          <w:rtl/>
          <w:lang w:bidi="ar-EG"/>
        </w:rPr>
        <w:t xml:space="preserve"> يوما) يحق للشركة في هذه الحالة سحب العمل من المقاول طبقاً لأحكام البند الرابع أدناه، وإسناد تنفيذ الأعمال إلى مقاول آخر مع خصم تكاليف التنفيذ من مستحقات المقاول الأصلي لدى الشركة، وذلك فضلاً عن حق الشركة في مصادرة قيمة الضمان المالي المشار إليه بالفقرة أعلاه.</w:t>
      </w:r>
    </w:p>
    <w:p w14:paraId="3CF5EF40" w14:textId="77777777" w:rsidR="00665BB9" w:rsidRPr="006B5578" w:rsidRDefault="00665BB9" w:rsidP="000F12A8">
      <w:pPr>
        <w:ind w:left="360" w:right="270" w:firstLine="385"/>
        <w:jc w:val="center"/>
        <w:rPr>
          <w:rFonts w:ascii="Simplified Arabic" w:hAnsi="Simplified Arabic" w:cs="Simplified Arabic"/>
          <w:b/>
          <w:bCs/>
          <w:sz w:val="28"/>
          <w:szCs w:val="28"/>
          <w:u w:val="single"/>
          <w:rtl/>
          <w:lang w:bidi="ar-EG"/>
        </w:rPr>
      </w:pPr>
    </w:p>
    <w:p w14:paraId="2E880B11" w14:textId="77777777" w:rsidR="00D30835" w:rsidRDefault="00D30835" w:rsidP="00F82231">
      <w:pPr>
        <w:ind w:left="360" w:right="270" w:firstLine="385"/>
        <w:jc w:val="center"/>
        <w:rPr>
          <w:rFonts w:ascii="Simplified Arabic" w:hAnsi="Simplified Arabic" w:cs="Simplified Arabic"/>
          <w:b/>
          <w:bCs/>
          <w:sz w:val="28"/>
          <w:szCs w:val="28"/>
          <w:u w:val="single"/>
          <w:rtl/>
          <w:lang w:bidi="ar-EG"/>
        </w:rPr>
      </w:pPr>
    </w:p>
    <w:p w14:paraId="341D67CA" w14:textId="77777777" w:rsidR="00D30835" w:rsidRDefault="00D30835" w:rsidP="00F82231">
      <w:pPr>
        <w:ind w:left="360" w:right="270" w:firstLine="385"/>
        <w:jc w:val="center"/>
        <w:rPr>
          <w:rFonts w:ascii="Simplified Arabic" w:hAnsi="Simplified Arabic" w:cs="Simplified Arabic"/>
          <w:b/>
          <w:bCs/>
          <w:sz w:val="28"/>
          <w:szCs w:val="28"/>
          <w:u w:val="single"/>
          <w:rtl/>
          <w:lang w:bidi="ar-EG"/>
        </w:rPr>
      </w:pPr>
    </w:p>
    <w:p w14:paraId="5C17ED1F" w14:textId="0E2A7FCD" w:rsidR="00CE247C" w:rsidRPr="006B5578" w:rsidRDefault="00AE5BE2" w:rsidP="00F82231">
      <w:pPr>
        <w:ind w:left="360" w:right="270" w:firstLine="385"/>
        <w:jc w:val="center"/>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lastRenderedPageBreak/>
        <w:t xml:space="preserve"> </w:t>
      </w:r>
      <w:r w:rsidR="00F00BE1" w:rsidRPr="006B5578">
        <w:rPr>
          <w:rFonts w:ascii="Simplified Arabic" w:hAnsi="Simplified Arabic" w:cs="Simplified Arabic"/>
          <w:b/>
          <w:bCs/>
          <w:sz w:val="28"/>
          <w:szCs w:val="28"/>
          <w:u w:val="single"/>
          <w:rtl/>
          <w:lang w:bidi="ar-EG"/>
        </w:rPr>
        <w:t xml:space="preserve">البند الخامس - </w:t>
      </w:r>
      <w:r w:rsidRPr="006B5578">
        <w:rPr>
          <w:rFonts w:ascii="Simplified Arabic" w:hAnsi="Simplified Arabic" w:cs="Simplified Arabic"/>
          <w:b/>
          <w:bCs/>
          <w:sz w:val="28"/>
          <w:szCs w:val="28"/>
          <w:u w:val="single"/>
          <w:rtl/>
          <w:lang w:bidi="ar-EG"/>
        </w:rPr>
        <w:t>موقع العمل</w:t>
      </w:r>
    </w:p>
    <w:p w14:paraId="1CF09495" w14:textId="51B7BAA2" w:rsidR="00AE5BE2" w:rsidRPr="006B5578" w:rsidRDefault="00230FF1" w:rsidP="000F12A8">
      <w:pPr>
        <w:ind w:left="360" w:right="270" w:firstLine="385"/>
        <w:jc w:val="lowKashida"/>
        <w:rPr>
          <w:rFonts w:ascii="Simplified Arabic" w:hAnsi="Simplified Arabic" w:cs="Simplified Arabic"/>
          <w:sz w:val="28"/>
          <w:szCs w:val="28"/>
          <w:rtl/>
          <w:lang w:bidi="ar-EG"/>
        </w:rPr>
      </w:pPr>
      <w:r w:rsidRPr="006B5578">
        <w:rPr>
          <w:rFonts w:ascii="Simplified Arabic" w:hAnsi="Simplified Arabic" w:cs="Simplified Arabic"/>
          <w:sz w:val="28"/>
          <w:szCs w:val="28"/>
          <w:rtl/>
          <w:lang w:bidi="ar-EG"/>
        </w:rPr>
        <w:t xml:space="preserve">يقر المقاول بأنه قام بتقديم </w:t>
      </w:r>
      <w:r w:rsidR="00AE5BE2" w:rsidRPr="006B5578">
        <w:rPr>
          <w:rFonts w:ascii="Simplified Arabic" w:hAnsi="Simplified Arabic" w:cs="Simplified Arabic"/>
          <w:sz w:val="28"/>
          <w:szCs w:val="28"/>
          <w:rtl/>
          <w:lang w:bidi="ar-EG"/>
        </w:rPr>
        <w:t>الرسومات والمواصفات الفنية والمقايسات المطلوبة</w:t>
      </w:r>
      <w:r w:rsidRPr="006B5578">
        <w:rPr>
          <w:rFonts w:ascii="Simplified Arabic" w:hAnsi="Simplified Arabic" w:cs="Simplified Arabic"/>
          <w:sz w:val="28"/>
          <w:szCs w:val="28"/>
          <w:rtl/>
          <w:lang w:bidi="ar-EG"/>
        </w:rPr>
        <w:t xml:space="preserve"> والجداول الزمنية بعد دراستها</w:t>
      </w:r>
      <w:r w:rsidR="00AE5BE2" w:rsidRPr="006B5578">
        <w:rPr>
          <w:rFonts w:ascii="Simplified Arabic" w:hAnsi="Simplified Arabic" w:cs="Simplified Arabic"/>
          <w:sz w:val="28"/>
          <w:szCs w:val="28"/>
          <w:rtl/>
          <w:lang w:bidi="ar-EG"/>
        </w:rPr>
        <w:t xml:space="preserve"> بكل دقة الدر</w:t>
      </w:r>
      <w:r w:rsidR="00CF2599" w:rsidRPr="006B5578">
        <w:rPr>
          <w:rFonts w:ascii="Simplified Arabic" w:hAnsi="Simplified Arabic" w:cs="Simplified Arabic"/>
          <w:sz w:val="28"/>
          <w:szCs w:val="28"/>
          <w:rtl/>
          <w:lang w:bidi="ar-EG"/>
        </w:rPr>
        <w:t>اسة الكاملة والتامة والنافية للج</w:t>
      </w:r>
      <w:r w:rsidR="00AE5BE2" w:rsidRPr="006B5578">
        <w:rPr>
          <w:rFonts w:ascii="Simplified Arabic" w:hAnsi="Simplified Arabic" w:cs="Simplified Arabic"/>
          <w:sz w:val="28"/>
          <w:szCs w:val="28"/>
          <w:rtl/>
          <w:lang w:bidi="ar-EG"/>
        </w:rPr>
        <w:t>هالة ومعاينة الموقع المعاينة الكاملة والتامة والنافية للجهالة</w:t>
      </w:r>
      <w:r w:rsidR="00064390" w:rsidRPr="006B5578">
        <w:rPr>
          <w:rFonts w:ascii="Simplified Arabic" w:hAnsi="Simplified Arabic" w:cs="Simplified Arabic"/>
          <w:sz w:val="28"/>
          <w:szCs w:val="28"/>
          <w:rtl/>
          <w:lang w:bidi="ar-EG"/>
        </w:rPr>
        <w:t xml:space="preserve"> ايضا</w:t>
      </w:r>
      <w:r w:rsidR="00AE5BE2" w:rsidRPr="006B5578">
        <w:rPr>
          <w:rFonts w:ascii="Simplified Arabic" w:hAnsi="Simplified Arabic" w:cs="Simplified Arabic"/>
          <w:sz w:val="28"/>
          <w:szCs w:val="28"/>
          <w:rtl/>
          <w:lang w:bidi="ar-EG"/>
        </w:rPr>
        <w:t xml:space="preserve"> وتأكد بنفسه من </w:t>
      </w:r>
      <w:r w:rsidRPr="006B5578">
        <w:rPr>
          <w:rFonts w:ascii="Simplified Arabic" w:hAnsi="Simplified Arabic" w:cs="Simplified Arabic"/>
          <w:sz w:val="28"/>
          <w:szCs w:val="28"/>
          <w:rtl/>
          <w:lang w:bidi="ar-EG"/>
        </w:rPr>
        <w:t xml:space="preserve">أن </w:t>
      </w:r>
      <w:r w:rsidR="00AE5BE2" w:rsidRPr="006B5578">
        <w:rPr>
          <w:rFonts w:ascii="Simplified Arabic" w:hAnsi="Simplified Arabic" w:cs="Simplified Arabic"/>
          <w:sz w:val="28"/>
          <w:szCs w:val="28"/>
          <w:rtl/>
          <w:lang w:bidi="ar-EG"/>
        </w:rPr>
        <w:t xml:space="preserve">الموقع خال من أية معوقات للعمل وقد وافق </w:t>
      </w:r>
      <w:r w:rsidRPr="006B5578">
        <w:rPr>
          <w:rFonts w:ascii="Simplified Arabic" w:hAnsi="Simplified Arabic" w:cs="Simplified Arabic"/>
          <w:sz w:val="28"/>
          <w:szCs w:val="28"/>
          <w:rtl/>
          <w:lang w:bidi="ar-EG"/>
        </w:rPr>
        <w:t xml:space="preserve">المقاول </w:t>
      </w:r>
      <w:r w:rsidR="00AE5BE2" w:rsidRPr="006B5578">
        <w:rPr>
          <w:rFonts w:ascii="Simplified Arabic" w:hAnsi="Simplified Arabic" w:cs="Simplified Arabic"/>
          <w:sz w:val="28"/>
          <w:szCs w:val="28"/>
          <w:rtl/>
          <w:lang w:bidi="ar-EG"/>
        </w:rPr>
        <w:t xml:space="preserve">على أن يبدأ </w:t>
      </w:r>
      <w:r w:rsidR="00FE7C3A" w:rsidRPr="006B5578">
        <w:rPr>
          <w:rFonts w:ascii="Simplified Arabic" w:hAnsi="Simplified Arabic" w:cs="Simplified Arabic"/>
          <w:sz w:val="28"/>
          <w:szCs w:val="28"/>
          <w:rtl/>
          <w:lang w:bidi="ar-EG"/>
        </w:rPr>
        <w:t xml:space="preserve">الاعمال فور توقيع </w:t>
      </w:r>
      <w:r w:rsidRPr="006B5578">
        <w:rPr>
          <w:rFonts w:ascii="Simplified Arabic" w:hAnsi="Simplified Arabic" w:cs="Simplified Arabic"/>
          <w:sz w:val="28"/>
          <w:szCs w:val="28"/>
          <w:rtl/>
          <w:lang w:bidi="ar-EG"/>
        </w:rPr>
        <w:t>محضر استلام الموقع</w:t>
      </w:r>
      <w:r w:rsidR="00FE7C3A" w:rsidRPr="006B5578">
        <w:rPr>
          <w:rFonts w:ascii="Simplified Arabic" w:hAnsi="Simplified Arabic" w:cs="Simplified Arabic"/>
          <w:sz w:val="28"/>
          <w:szCs w:val="28"/>
          <w:rtl/>
          <w:lang w:bidi="ar-EG"/>
        </w:rPr>
        <w:t>.</w:t>
      </w:r>
    </w:p>
    <w:p w14:paraId="5480D532" w14:textId="77777777" w:rsidR="00CE247C" w:rsidRPr="006B5578" w:rsidRDefault="00CE247C" w:rsidP="000F12A8">
      <w:pPr>
        <w:ind w:left="360" w:right="270" w:firstLine="385"/>
        <w:jc w:val="lowKashida"/>
        <w:rPr>
          <w:rFonts w:ascii="Simplified Arabic" w:hAnsi="Simplified Arabic" w:cs="Simplified Arabic"/>
          <w:sz w:val="28"/>
          <w:szCs w:val="28"/>
          <w:rtl/>
          <w:lang w:bidi="ar-EG"/>
        </w:rPr>
      </w:pPr>
    </w:p>
    <w:p w14:paraId="63048637" w14:textId="6D1A413E" w:rsidR="00F00BE1" w:rsidRPr="008177B6" w:rsidRDefault="00F00BE1" w:rsidP="008177B6">
      <w:pPr>
        <w:ind w:left="360" w:right="270" w:firstLine="385"/>
        <w:jc w:val="center"/>
        <w:rPr>
          <w:rFonts w:ascii="Simplified Arabic" w:hAnsi="Simplified Arabic" w:cs="Simplified Arabic"/>
          <w:b/>
          <w:bCs/>
          <w:sz w:val="28"/>
          <w:szCs w:val="28"/>
          <w:u w:val="single"/>
          <w:rtl/>
          <w:lang w:bidi="ar-EG"/>
        </w:rPr>
      </w:pPr>
      <w:r w:rsidRPr="008177B6">
        <w:rPr>
          <w:rFonts w:ascii="Simplified Arabic" w:hAnsi="Simplified Arabic" w:cs="Simplified Arabic"/>
          <w:b/>
          <w:bCs/>
          <w:sz w:val="28"/>
          <w:szCs w:val="28"/>
          <w:u w:val="single"/>
          <w:rtl/>
          <w:lang w:bidi="ar-EG"/>
        </w:rPr>
        <w:t>البند السادس – الاشراف على تنفيذ الاعمال</w:t>
      </w:r>
    </w:p>
    <w:p w14:paraId="61175BEA" w14:textId="41065BE2" w:rsidR="000F12A8" w:rsidRPr="00522834" w:rsidRDefault="00F00BE1" w:rsidP="00522834">
      <w:pPr>
        <w:pStyle w:val="ListParagraph"/>
        <w:numPr>
          <w:ilvl w:val="0"/>
          <w:numId w:val="31"/>
        </w:numPr>
        <w:ind w:right="270"/>
        <w:jc w:val="both"/>
        <w:rPr>
          <w:rFonts w:ascii="Simplified Arabic" w:hAnsi="Simplified Arabic" w:cs="Simplified Arabic"/>
          <w:sz w:val="28"/>
          <w:szCs w:val="28"/>
          <w:rtl/>
          <w:lang w:bidi="ar-EG"/>
        </w:rPr>
      </w:pPr>
      <w:r w:rsidRPr="00522834">
        <w:rPr>
          <w:rFonts w:ascii="Simplified Arabic" w:hAnsi="Simplified Arabic" w:cs="Simplified Arabic"/>
          <w:sz w:val="28"/>
          <w:szCs w:val="28"/>
          <w:rtl/>
          <w:lang w:bidi="ar-EG"/>
        </w:rPr>
        <w:t>تقوم الشركة</w:t>
      </w:r>
      <w:r w:rsidR="00786F0D" w:rsidRPr="00522834">
        <w:rPr>
          <w:rFonts w:ascii="Simplified Arabic" w:hAnsi="Simplified Arabic" w:cs="Simplified Arabic" w:hint="cs"/>
          <w:sz w:val="28"/>
          <w:szCs w:val="28"/>
          <w:rtl/>
          <w:lang w:bidi="ar-EG"/>
        </w:rPr>
        <w:t xml:space="preserve"> أو الاستشاري المعين من قبلها</w:t>
      </w:r>
      <w:r w:rsidRPr="00522834">
        <w:rPr>
          <w:rFonts w:ascii="Simplified Arabic" w:hAnsi="Simplified Arabic" w:cs="Simplified Arabic"/>
          <w:sz w:val="28"/>
          <w:szCs w:val="28"/>
          <w:rtl/>
          <w:lang w:bidi="ar-EG"/>
        </w:rPr>
        <w:t xml:space="preserve"> بالإشراف على تنفيذ المقاول للأعمال والتأكد من مطابقتها للمقايسات وا</w:t>
      </w:r>
      <w:r w:rsidR="00FD20C1" w:rsidRPr="00522834">
        <w:rPr>
          <w:rFonts w:ascii="Simplified Arabic" w:hAnsi="Simplified Arabic" w:cs="Simplified Arabic"/>
          <w:sz w:val="28"/>
          <w:szCs w:val="28"/>
          <w:rtl/>
          <w:lang w:bidi="ar-EG"/>
        </w:rPr>
        <w:t>لرسومات</w:t>
      </w:r>
      <w:r w:rsidRPr="00522834">
        <w:rPr>
          <w:rFonts w:ascii="Simplified Arabic" w:hAnsi="Simplified Arabic" w:cs="Simplified Arabic"/>
          <w:sz w:val="28"/>
          <w:szCs w:val="28"/>
          <w:rtl/>
          <w:lang w:bidi="ar-EG"/>
        </w:rPr>
        <w:t xml:space="preserve"> ومراجعة واعتماد المستخلصات الخاصة بمستحقات المقاول. </w:t>
      </w:r>
    </w:p>
    <w:p w14:paraId="5B9D2C16" w14:textId="67D88CFB" w:rsidR="000F12A8" w:rsidRPr="00522834" w:rsidRDefault="00F00BE1" w:rsidP="00522834">
      <w:pPr>
        <w:pStyle w:val="ListParagraph"/>
        <w:numPr>
          <w:ilvl w:val="0"/>
          <w:numId w:val="31"/>
        </w:numPr>
        <w:ind w:right="270"/>
        <w:jc w:val="both"/>
        <w:rPr>
          <w:rFonts w:ascii="Simplified Arabic" w:hAnsi="Simplified Arabic" w:cs="Simplified Arabic"/>
          <w:sz w:val="28"/>
          <w:szCs w:val="28"/>
          <w:rtl/>
          <w:lang w:bidi="ar-EG"/>
        </w:rPr>
      </w:pPr>
      <w:r w:rsidRPr="00522834">
        <w:rPr>
          <w:rFonts w:ascii="Simplified Arabic" w:hAnsi="Simplified Arabic" w:cs="Simplified Arabic"/>
          <w:sz w:val="28"/>
          <w:szCs w:val="28"/>
          <w:rtl/>
          <w:lang w:bidi="ar-EG"/>
        </w:rPr>
        <w:t xml:space="preserve"> يحق للشركة </w:t>
      </w:r>
      <w:r w:rsidR="00786F0D" w:rsidRPr="00522834">
        <w:rPr>
          <w:rFonts w:ascii="Simplified Arabic" w:hAnsi="Simplified Arabic" w:cs="Simplified Arabic" w:hint="cs"/>
          <w:sz w:val="28"/>
          <w:szCs w:val="28"/>
          <w:rtl/>
          <w:lang w:bidi="ar-EG"/>
        </w:rPr>
        <w:t>ا</w:t>
      </w:r>
      <w:r w:rsidRPr="00522834">
        <w:rPr>
          <w:rFonts w:ascii="Simplified Arabic" w:hAnsi="Simplified Arabic" w:cs="Simplified Arabic"/>
          <w:sz w:val="28"/>
          <w:szCs w:val="28"/>
          <w:rtl/>
          <w:lang w:bidi="ar-EG"/>
        </w:rPr>
        <w:t>و</w:t>
      </w:r>
      <w:r w:rsidR="00786F0D" w:rsidRPr="00522834">
        <w:rPr>
          <w:rFonts w:ascii="Simplified Arabic" w:hAnsi="Simplified Arabic" w:cs="Simplified Arabic" w:hint="cs"/>
          <w:sz w:val="28"/>
          <w:szCs w:val="28"/>
          <w:rtl/>
          <w:lang w:bidi="ar-EG"/>
        </w:rPr>
        <w:t xml:space="preserve"> </w:t>
      </w:r>
      <w:r w:rsidRPr="00522834">
        <w:rPr>
          <w:rFonts w:ascii="Simplified Arabic" w:hAnsi="Simplified Arabic" w:cs="Simplified Arabic"/>
          <w:sz w:val="28"/>
          <w:szCs w:val="28"/>
          <w:rtl/>
          <w:lang w:bidi="ar-EG"/>
        </w:rPr>
        <w:t>المهندس الاستشاري – في أية</w:t>
      </w:r>
      <w:r w:rsidR="00867B20" w:rsidRPr="00522834">
        <w:rPr>
          <w:rFonts w:ascii="Simplified Arabic" w:hAnsi="Simplified Arabic" w:cs="Simplified Arabic"/>
          <w:sz w:val="28"/>
          <w:szCs w:val="28"/>
          <w:rtl/>
          <w:lang w:bidi="ar-EG"/>
        </w:rPr>
        <w:t xml:space="preserve"> مرحلة من مراحل تنفيذ الأعمال -</w:t>
      </w:r>
      <w:r w:rsidR="00867B20" w:rsidRPr="00522834">
        <w:rPr>
          <w:rFonts w:ascii="Simplified Arabic" w:hAnsi="Simplified Arabic" w:cs="Simplified Arabic" w:hint="cs"/>
          <w:sz w:val="28"/>
          <w:szCs w:val="28"/>
          <w:rtl/>
          <w:lang w:bidi="ar-EG"/>
        </w:rPr>
        <w:t xml:space="preserve"> </w:t>
      </w:r>
      <w:r w:rsidRPr="00522834">
        <w:rPr>
          <w:rFonts w:ascii="Simplified Arabic" w:hAnsi="Simplified Arabic" w:cs="Simplified Arabic"/>
          <w:sz w:val="28"/>
          <w:szCs w:val="28"/>
          <w:rtl/>
          <w:lang w:bidi="ar-EG"/>
        </w:rPr>
        <w:t xml:space="preserve">إصدار التعليمات والتوجيهات للمقاول كتابياً أو شفوياً على أن تلحقها بخطاب يثبتها كتابياً، وذلك فيما يتعلق – على سبيل المثال وليس الحصر- بأي مما يلي: </w:t>
      </w:r>
    </w:p>
    <w:p w14:paraId="1893EAEB" w14:textId="77777777" w:rsidR="00522834" w:rsidRDefault="00F00BE1" w:rsidP="00522834">
      <w:pPr>
        <w:pStyle w:val="ListParagraph"/>
        <w:numPr>
          <w:ilvl w:val="0"/>
          <w:numId w:val="32"/>
        </w:numPr>
        <w:ind w:right="270"/>
        <w:jc w:val="both"/>
        <w:rPr>
          <w:rFonts w:ascii="Simplified Arabic" w:hAnsi="Simplified Arabic" w:cs="Simplified Arabic"/>
          <w:sz w:val="28"/>
          <w:szCs w:val="28"/>
          <w:lang w:bidi="ar-EG"/>
        </w:rPr>
      </w:pPr>
      <w:r w:rsidRPr="00522834">
        <w:rPr>
          <w:rFonts w:ascii="Simplified Arabic" w:hAnsi="Simplified Arabic" w:cs="Simplified Arabic"/>
          <w:sz w:val="28"/>
          <w:szCs w:val="28"/>
          <w:rtl/>
          <w:lang w:bidi="ar-EG"/>
        </w:rPr>
        <w:t>خلاء الموقع من أية مواد أو مهمات تكون غير مطابقة للشروط والمواصفات والرسومات، أو إستبدال أياً من هذه المواد أو المهمات بأخرى بديلة.</w:t>
      </w:r>
    </w:p>
    <w:p w14:paraId="21F5EBFE" w14:textId="77777777" w:rsidR="00522834" w:rsidRDefault="00F00BE1" w:rsidP="00522834">
      <w:pPr>
        <w:pStyle w:val="ListParagraph"/>
        <w:numPr>
          <w:ilvl w:val="0"/>
          <w:numId w:val="32"/>
        </w:numPr>
        <w:ind w:right="270"/>
        <w:jc w:val="both"/>
        <w:rPr>
          <w:rFonts w:ascii="Simplified Arabic" w:hAnsi="Simplified Arabic" w:cs="Simplified Arabic"/>
          <w:sz w:val="28"/>
          <w:szCs w:val="28"/>
          <w:lang w:bidi="ar-EG"/>
        </w:rPr>
      </w:pPr>
      <w:r w:rsidRPr="00522834">
        <w:rPr>
          <w:rFonts w:ascii="Simplified Arabic" w:hAnsi="Simplified Arabic" w:cs="Simplified Arabic"/>
          <w:sz w:val="28"/>
          <w:szCs w:val="28"/>
          <w:rtl/>
          <w:lang w:bidi="ar-EG"/>
        </w:rPr>
        <w:t>إزالة أي جزء من الأعمال تم تنفيذه على نحو غير مطابق لبنود وأحكام هذا العقد، وإعادة تنفيذه تنفيذا سليما طبقا للمواصفات الفنية المتفق عليها.</w:t>
      </w:r>
    </w:p>
    <w:p w14:paraId="56E67ADE" w14:textId="726B4600" w:rsidR="00F00BE1" w:rsidRPr="00522834" w:rsidRDefault="00F00BE1" w:rsidP="00522834">
      <w:pPr>
        <w:pStyle w:val="ListParagraph"/>
        <w:numPr>
          <w:ilvl w:val="0"/>
          <w:numId w:val="32"/>
        </w:numPr>
        <w:ind w:right="270"/>
        <w:jc w:val="both"/>
        <w:rPr>
          <w:rFonts w:ascii="Simplified Arabic" w:hAnsi="Simplified Arabic" w:cs="Simplified Arabic"/>
          <w:sz w:val="28"/>
          <w:szCs w:val="28"/>
          <w:rtl/>
          <w:lang w:bidi="ar-EG"/>
        </w:rPr>
      </w:pPr>
      <w:r w:rsidRPr="00522834">
        <w:rPr>
          <w:rFonts w:ascii="Simplified Arabic" w:hAnsi="Simplified Arabic" w:cs="Simplified Arabic"/>
          <w:sz w:val="28"/>
          <w:szCs w:val="28"/>
          <w:rtl/>
          <w:lang w:bidi="ar-EG"/>
        </w:rPr>
        <w:t>الأمر بإيقاف تنفيذ الأعمال مؤقتا إذا تبين أن المقاول لا يقوم بتنفيذ التعليمات الصادرة إليه بالجدية اللازمة، وحتى يتم تنفيذ هذه التعليمات بالسرعة والكفاءة والجدية اللازمة. ولا يترتب على ذلك أي حق للمقاول في المطالبة بأي تعويض من أي نوع أو بمد المدة المحددة لإتمام الأعمال.</w:t>
      </w:r>
    </w:p>
    <w:p w14:paraId="5483EE2A" w14:textId="1CD91749" w:rsidR="00045B7E" w:rsidRPr="00522834" w:rsidRDefault="00045B7E" w:rsidP="00522834">
      <w:pPr>
        <w:pStyle w:val="ListParagraph"/>
        <w:numPr>
          <w:ilvl w:val="0"/>
          <w:numId w:val="31"/>
        </w:numPr>
        <w:ind w:right="270"/>
        <w:jc w:val="both"/>
        <w:rPr>
          <w:rFonts w:ascii="Simplified Arabic" w:hAnsi="Simplified Arabic" w:cs="Simplified Arabic"/>
          <w:sz w:val="28"/>
          <w:szCs w:val="28"/>
          <w:rtl/>
          <w:lang w:bidi="ar-EG"/>
        </w:rPr>
      </w:pPr>
      <w:r w:rsidRPr="00522834">
        <w:rPr>
          <w:rFonts w:ascii="Simplified Arabic" w:hAnsi="Simplified Arabic" w:cs="Simplified Arabic"/>
          <w:sz w:val="28"/>
          <w:szCs w:val="28"/>
          <w:rtl/>
          <w:lang w:bidi="ar-EG"/>
        </w:rPr>
        <w:t xml:space="preserve">يحق لمندوبي وممثلي الشركة </w:t>
      </w:r>
      <w:r w:rsidR="00786F0D" w:rsidRPr="00522834">
        <w:rPr>
          <w:rFonts w:ascii="Simplified Arabic" w:hAnsi="Simplified Arabic" w:cs="Simplified Arabic" w:hint="cs"/>
          <w:sz w:val="28"/>
          <w:szCs w:val="28"/>
          <w:rtl/>
          <w:lang w:bidi="ar-EG"/>
        </w:rPr>
        <w:t>أ</w:t>
      </w:r>
      <w:r w:rsidRPr="00522834">
        <w:rPr>
          <w:rFonts w:ascii="Simplified Arabic" w:hAnsi="Simplified Arabic" w:cs="Simplified Arabic"/>
          <w:sz w:val="28"/>
          <w:szCs w:val="28"/>
          <w:rtl/>
          <w:lang w:bidi="ar-EG"/>
        </w:rPr>
        <w:t>و</w:t>
      </w:r>
      <w:r w:rsidR="00786F0D" w:rsidRPr="00522834">
        <w:rPr>
          <w:rFonts w:ascii="Simplified Arabic" w:hAnsi="Simplified Arabic" w:cs="Simplified Arabic" w:hint="cs"/>
          <w:sz w:val="28"/>
          <w:szCs w:val="28"/>
          <w:rtl/>
          <w:lang w:bidi="ar-EG"/>
        </w:rPr>
        <w:t xml:space="preserve"> </w:t>
      </w:r>
      <w:r w:rsidRPr="00522834">
        <w:rPr>
          <w:rFonts w:ascii="Simplified Arabic" w:hAnsi="Simplified Arabic" w:cs="Simplified Arabic"/>
          <w:sz w:val="28"/>
          <w:szCs w:val="28"/>
          <w:rtl/>
          <w:lang w:bidi="ar-EG"/>
        </w:rPr>
        <w:t>المهندس الاستشاري الدخول إلى الموقع والتجول فيه لتفقد كافة الأعمال وفحصها والتفتيش عليها، وعلى المقاول أن يقدم لهم كافة التسهيلات والمساعدات اللازمة في هذا الصدد، كما يلتزم المقاول بعدم تغطية أي جزء من الأعمال أو إخفائه عن النظر.</w:t>
      </w:r>
    </w:p>
    <w:p w14:paraId="4391C202" w14:textId="77777777" w:rsidR="00756858" w:rsidRPr="006B5578" w:rsidRDefault="00756858" w:rsidP="008177B6">
      <w:pPr>
        <w:tabs>
          <w:tab w:val="left" w:pos="6366"/>
        </w:tabs>
        <w:ind w:right="270"/>
        <w:jc w:val="lowKashida"/>
        <w:rPr>
          <w:rFonts w:ascii="Simplified Arabic" w:hAnsi="Simplified Arabic" w:cs="Simplified Arabic"/>
          <w:sz w:val="28"/>
          <w:szCs w:val="28"/>
          <w:rtl/>
          <w:lang w:bidi="ar-EG"/>
        </w:rPr>
      </w:pPr>
    </w:p>
    <w:p w14:paraId="64DD3E63" w14:textId="77777777" w:rsidR="00845977" w:rsidRDefault="00845977" w:rsidP="00982243">
      <w:pPr>
        <w:ind w:left="566" w:hanging="566"/>
        <w:jc w:val="center"/>
        <w:outlineLvl w:val="0"/>
        <w:rPr>
          <w:rFonts w:ascii="Simplified Arabic" w:hAnsi="Simplified Arabic" w:cs="Simplified Arabic"/>
          <w:b/>
          <w:bCs/>
          <w:sz w:val="28"/>
          <w:szCs w:val="28"/>
          <w:u w:val="single"/>
          <w:rtl/>
          <w:lang w:bidi="ar-EG"/>
        </w:rPr>
      </w:pPr>
    </w:p>
    <w:p w14:paraId="60F9FAE3" w14:textId="07A151A0" w:rsidR="00982243" w:rsidRPr="00771DD5" w:rsidRDefault="00CE7D76" w:rsidP="00982243">
      <w:pPr>
        <w:ind w:left="566" w:hanging="566"/>
        <w:jc w:val="center"/>
        <w:outlineLvl w:val="0"/>
        <w:rPr>
          <w:rFonts w:cs="Arabic Transparent"/>
          <w:sz w:val="28"/>
          <w:szCs w:val="28"/>
          <w:rtl/>
          <w:lang w:bidi="ar-EG"/>
        </w:rPr>
      </w:pPr>
      <w:r w:rsidRPr="006B5578">
        <w:rPr>
          <w:rFonts w:ascii="Simplified Arabic" w:hAnsi="Simplified Arabic" w:cs="Simplified Arabic"/>
          <w:b/>
          <w:bCs/>
          <w:sz w:val="28"/>
          <w:szCs w:val="28"/>
          <w:u w:val="single"/>
          <w:rtl/>
          <w:lang w:bidi="ar-EG"/>
        </w:rPr>
        <w:t xml:space="preserve">البند </w:t>
      </w:r>
      <w:r w:rsidR="002C446F" w:rsidRPr="006B5578">
        <w:rPr>
          <w:rFonts w:ascii="Simplified Arabic" w:hAnsi="Simplified Arabic" w:cs="Simplified Arabic"/>
          <w:b/>
          <w:bCs/>
          <w:sz w:val="28"/>
          <w:szCs w:val="28"/>
          <w:u w:val="single"/>
          <w:rtl/>
          <w:lang w:bidi="ar-EG"/>
        </w:rPr>
        <w:t xml:space="preserve">السابع </w:t>
      </w:r>
      <w:r w:rsidR="00982243">
        <w:rPr>
          <w:rFonts w:ascii="Simplified Arabic" w:hAnsi="Simplified Arabic" w:cs="Simplified Arabic"/>
          <w:b/>
          <w:bCs/>
          <w:sz w:val="28"/>
          <w:szCs w:val="28"/>
          <w:u w:val="single"/>
          <w:rtl/>
          <w:lang w:bidi="ar-EG"/>
        </w:rPr>
        <w:t>–</w:t>
      </w:r>
      <w:r w:rsidR="00982243" w:rsidRPr="00771DD5">
        <w:rPr>
          <w:rFonts w:cs="Arabic Transparent"/>
          <w:b/>
          <w:bCs/>
          <w:sz w:val="28"/>
          <w:szCs w:val="28"/>
          <w:u w:val="single"/>
          <w:rtl/>
          <w:lang w:bidi="ar-EG"/>
        </w:rPr>
        <w:t xml:space="preserve"> تنظيـم العمـل في الموقـع</w:t>
      </w:r>
    </w:p>
    <w:p w14:paraId="3F504AB3" w14:textId="49005555" w:rsidR="00B45B3B" w:rsidRPr="00845977" w:rsidRDefault="00982243" w:rsidP="00845977">
      <w:pPr>
        <w:pStyle w:val="ListParagraph"/>
        <w:numPr>
          <w:ilvl w:val="0"/>
          <w:numId w:val="33"/>
        </w:numPr>
        <w:ind w:right="360"/>
        <w:jc w:val="lowKashida"/>
        <w:rPr>
          <w:rFonts w:ascii="Simplified Arabic" w:hAnsi="Simplified Arabic" w:cs="Simplified Arabic"/>
          <w:sz w:val="28"/>
          <w:szCs w:val="28"/>
          <w:rtl/>
          <w:lang w:bidi="ar-EG"/>
        </w:rPr>
      </w:pPr>
      <w:r w:rsidRPr="00845977">
        <w:rPr>
          <w:rFonts w:cs="Arabic Transparent"/>
          <w:sz w:val="28"/>
          <w:szCs w:val="28"/>
          <w:rtl/>
          <w:lang w:bidi="ar-EG"/>
        </w:rPr>
        <w:t xml:space="preserve"> </w:t>
      </w:r>
      <w:r w:rsidRPr="00845977">
        <w:rPr>
          <w:rFonts w:ascii="Simplified Arabic" w:hAnsi="Simplified Arabic" w:cs="Simplified Arabic"/>
          <w:sz w:val="28"/>
          <w:szCs w:val="28"/>
          <w:rtl/>
          <w:lang w:bidi="ar-EG"/>
        </w:rPr>
        <w:t xml:space="preserve">يلتزم المقاول بتوفير عدد من المهندسين التابعين له والمسئولين عن التنفيذ في الموقع لا يقل عددهم عن  </w:t>
      </w:r>
      <w:r w:rsidR="00867B20" w:rsidRPr="00B00ADA">
        <w:rPr>
          <w:rFonts w:ascii="Simplified Arabic" w:hAnsi="Simplified Arabic" w:cs="Simplified Arabic" w:hint="cs"/>
          <w:sz w:val="28"/>
          <w:szCs w:val="28"/>
          <w:highlight w:val="yellow"/>
          <w:rtl/>
          <w:lang w:bidi="ar-EG"/>
        </w:rPr>
        <w:t>******</w:t>
      </w:r>
      <w:r w:rsidRPr="00B00ADA">
        <w:rPr>
          <w:rFonts w:ascii="Simplified Arabic" w:hAnsi="Simplified Arabic" w:cs="Simplified Arabic"/>
          <w:sz w:val="28"/>
          <w:szCs w:val="28"/>
          <w:highlight w:val="yellow"/>
          <w:rtl/>
          <w:lang w:bidi="ar-EG"/>
        </w:rPr>
        <w:t>،</w:t>
      </w:r>
      <w:r w:rsidRPr="00845977">
        <w:rPr>
          <w:rFonts w:ascii="Simplified Arabic" w:hAnsi="Simplified Arabic" w:cs="Simplified Arabic"/>
          <w:sz w:val="28"/>
          <w:szCs w:val="28"/>
          <w:rtl/>
          <w:lang w:bidi="ar-EG"/>
        </w:rPr>
        <w:t xml:space="preserve"> على أن يكون مفوضاً تفويضا كاملا من المقاول لتمثيله في الموقع وتكون لديه صلاحيات البت في الأمور المتعلقة بتنفيذ الأعمال وتلقي وتنفيذ التعليمات والأوامر الصادرة له في هذا الصدد. ويشترط في هذا المهندس أن يكون من المهندسين النقابيين العاملين في التخصصات المختلفة</w:t>
      </w:r>
      <w:r w:rsidR="00867B20" w:rsidRPr="00845977">
        <w:rPr>
          <w:rFonts w:ascii="Simplified Arabic" w:hAnsi="Simplified Arabic" w:cs="Simplified Arabic"/>
          <w:sz w:val="28"/>
          <w:szCs w:val="28"/>
          <w:rtl/>
          <w:lang w:bidi="ar-EG"/>
        </w:rPr>
        <w:t xml:space="preserve">. كما يلتزم المقاول بتوفير عدد </w:t>
      </w:r>
      <w:r w:rsidR="00867B20" w:rsidRPr="00845977">
        <w:rPr>
          <w:rFonts w:ascii="Simplified Arabic" w:hAnsi="Simplified Arabic" w:cs="Simplified Arabic" w:hint="cs"/>
          <w:sz w:val="28"/>
          <w:szCs w:val="28"/>
          <w:rtl/>
          <w:lang w:bidi="ar-EG"/>
        </w:rPr>
        <w:t>****</w:t>
      </w:r>
      <w:r w:rsidRPr="00845977">
        <w:rPr>
          <w:rFonts w:ascii="Simplified Arabic" w:hAnsi="Simplified Arabic" w:cs="Simplified Arabic"/>
          <w:sz w:val="28"/>
          <w:szCs w:val="28"/>
          <w:rtl/>
          <w:lang w:bidi="ar-EG"/>
        </w:rPr>
        <w:t xml:space="preserve"> ملاحظ للعمل بالموقع يومياً.</w:t>
      </w:r>
    </w:p>
    <w:p w14:paraId="5ED3F79C" w14:textId="5D401E4F" w:rsidR="00B45B3B" w:rsidRPr="00845977" w:rsidRDefault="00982243" w:rsidP="00845977">
      <w:pPr>
        <w:pStyle w:val="ListParagraph"/>
        <w:numPr>
          <w:ilvl w:val="0"/>
          <w:numId w:val="33"/>
        </w:numPr>
        <w:ind w:right="360"/>
        <w:jc w:val="lowKashida"/>
        <w:rPr>
          <w:rFonts w:ascii="Simplified Arabic" w:hAnsi="Simplified Arabic" w:cs="Simplified Arabic"/>
          <w:sz w:val="28"/>
          <w:szCs w:val="28"/>
          <w:rtl/>
          <w:lang w:bidi="ar-EG"/>
        </w:rPr>
      </w:pPr>
      <w:r w:rsidRPr="00845977">
        <w:rPr>
          <w:rFonts w:ascii="Simplified Arabic" w:hAnsi="Simplified Arabic" w:cs="Simplified Arabic"/>
          <w:sz w:val="28"/>
          <w:szCs w:val="28"/>
          <w:rtl/>
          <w:lang w:bidi="ar-EG"/>
        </w:rPr>
        <w:lastRenderedPageBreak/>
        <w:t>يلتزم المقاول بأن يوافي الشركة والمهندس الاستشاري عند بداية مدة هذا العقد</w:t>
      </w:r>
      <w:r w:rsidRPr="00845977">
        <w:rPr>
          <w:rFonts w:ascii="Simplified Arabic" w:hAnsi="Simplified Arabic" w:cs="Simplified Arabic" w:hint="cs"/>
          <w:sz w:val="28"/>
          <w:szCs w:val="28"/>
          <w:rtl/>
          <w:lang w:bidi="ar-EG"/>
        </w:rPr>
        <w:t xml:space="preserve"> </w:t>
      </w:r>
      <w:r w:rsidRPr="00845977">
        <w:rPr>
          <w:rFonts w:ascii="Simplified Arabic" w:hAnsi="Simplified Arabic" w:cs="Simplified Arabic"/>
          <w:sz w:val="28"/>
          <w:szCs w:val="28"/>
          <w:rtl/>
          <w:lang w:bidi="ar-EG"/>
        </w:rPr>
        <w:t>بكشف بأسماء المهندسين سالفي الذكر ومساعدي المهندسين والملاحظين</w:t>
      </w:r>
      <w:r w:rsidRPr="00845977">
        <w:rPr>
          <w:rFonts w:ascii="Simplified Arabic" w:hAnsi="Simplified Arabic" w:cs="Simplified Arabic" w:hint="cs"/>
          <w:sz w:val="28"/>
          <w:szCs w:val="28"/>
          <w:rtl/>
          <w:lang w:bidi="ar-EG"/>
        </w:rPr>
        <w:t xml:space="preserve">. </w:t>
      </w:r>
      <w:r w:rsidRPr="00845977">
        <w:rPr>
          <w:rFonts w:ascii="Simplified Arabic" w:hAnsi="Simplified Arabic" w:cs="Simplified Arabic"/>
          <w:sz w:val="28"/>
          <w:szCs w:val="28"/>
          <w:rtl/>
          <w:lang w:bidi="ar-EG"/>
        </w:rPr>
        <w:t xml:space="preserve">ويكون للشركة والمهندس الاستشاري مطلق الحق في قبول أو رفض أياً من هؤلاء المهندسين، كما يحق للشركة والمهندس الاستشاري سحب موافقتها على </w:t>
      </w:r>
      <w:r w:rsidRPr="00845977">
        <w:rPr>
          <w:rFonts w:ascii="Simplified Arabic" w:hAnsi="Simplified Arabic" w:cs="Simplified Arabic" w:hint="cs"/>
          <w:sz w:val="28"/>
          <w:szCs w:val="28"/>
          <w:rtl/>
          <w:lang w:bidi="ar-EG"/>
        </w:rPr>
        <w:t>أيا</w:t>
      </w:r>
      <w:r w:rsidRPr="00845977">
        <w:rPr>
          <w:rFonts w:ascii="Simplified Arabic" w:hAnsi="Simplified Arabic" w:cs="Simplified Arabic"/>
          <w:sz w:val="28"/>
          <w:szCs w:val="28"/>
          <w:rtl/>
          <w:lang w:bidi="ar-EG"/>
        </w:rPr>
        <w:t xml:space="preserve"> من هؤلاء المهندسين على الرغم من سبق الموافقة عليه، وفى هاتين الحالتين يلتزم المقاول باستبدال المهندس المرفوض بآخر لا يقل عنه في الكفاءة أو الخبرة يتم قبوله من الشركة والمهندس الاستشاري ، وذلك خلال </w:t>
      </w:r>
      <w:r w:rsidRPr="00845977">
        <w:rPr>
          <w:rFonts w:ascii="Simplified Arabic" w:hAnsi="Simplified Arabic" w:cs="Simplified Arabic" w:hint="cs"/>
          <w:sz w:val="28"/>
          <w:szCs w:val="28"/>
          <w:rtl/>
          <w:lang w:bidi="ar-EG"/>
        </w:rPr>
        <w:t>أسبوع</w:t>
      </w:r>
      <w:r w:rsidRPr="00845977">
        <w:rPr>
          <w:rFonts w:ascii="Simplified Arabic" w:hAnsi="Simplified Arabic" w:cs="Simplified Arabic"/>
          <w:sz w:val="28"/>
          <w:szCs w:val="28"/>
          <w:rtl/>
          <w:lang w:bidi="ar-EG"/>
        </w:rPr>
        <w:t xml:space="preserve"> من تاريخ الرفض.</w:t>
      </w:r>
    </w:p>
    <w:p w14:paraId="10431D98" w14:textId="478FDB59" w:rsidR="00B45B3B" w:rsidRPr="00845977" w:rsidRDefault="00B45B3B" w:rsidP="00845977">
      <w:pPr>
        <w:pStyle w:val="ListParagraph"/>
        <w:numPr>
          <w:ilvl w:val="0"/>
          <w:numId w:val="33"/>
        </w:numPr>
        <w:ind w:right="360"/>
        <w:jc w:val="lowKashida"/>
        <w:rPr>
          <w:rFonts w:ascii="Simplified Arabic" w:hAnsi="Simplified Arabic" w:cs="Simplified Arabic"/>
          <w:sz w:val="28"/>
          <w:szCs w:val="28"/>
          <w:rtl/>
          <w:lang w:bidi="ar-EG"/>
        </w:rPr>
      </w:pPr>
      <w:r w:rsidRPr="00845977">
        <w:rPr>
          <w:rFonts w:ascii="Simplified Arabic" w:hAnsi="Simplified Arabic" w:cs="Simplified Arabic" w:hint="cs"/>
          <w:sz w:val="28"/>
          <w:szCs w:val="28"/>
          <w:rtl/>
          <w:lang w:bidi="ar-EG"/>
        </w:rPr>
        <w:t xml:space="preserve"> </w:t>
      </w:r>
      <w:r w:rsidR="00982243" w:rsidRPr="00845977">
        <w:rPr>
          <w:rFonts w:ascii="Simplified Arabic" w:hAnsi="Simplified Arabic" w:cs="Simplified Arabic"/>
          <w:sz w:val="28"/>
          <w:szCs w:val="28"/>
          <w:rtl/>
          <w:lang w:bidi="ar-EG"/>
        </w:rPr>
        <w:t xml:space="preserve">يلتزم المقاول أثناء تنفيذ الأعمال بمراعاة وتطبيق كافة القوانين واللوائح والتعليمات المنظمة لتنفيذ كل أو بعض أعمال المشروع، كما يلتزم </w:t>
      </w:r>
      <w:r w:rsidRPr="00845977">
        <w:rPr>
          <w:rFonts w:ascii="Simplified Arabic" w:hAnsi="Simplified Arabic" w:cs="Simplified Arabic" w:hint="cs"/>
          <w:sz w:val="28"/>
          <w:szCs w:val="28"/>
          <w:rtl/>
          <w:lang w:bidi="ar-EG"/>
        </w:rPr>
        <w:t>بالامتناع</w:t>
      </w:r>
      <w:r w:rsidR="00982243" w:rsidRPr="00845977">
        <w:rPr>
          <w:rFonts w:ascii="Simplified Arabic" w:hAnsi="Simplified Arabic" w:cs="Simplified Arabic"/>
          <w:sz w:val="28"/>
          <w:szCs w:val="28"/>
          <w:rtl/>
          <w:lang w:bidi="ar-EG"/>
        </w:rPr>
        <w:t xml:space="preserve"> عن أية أفعال من شأنها إحداث إزعاج أو إلحاق أضرار بالمناطق المجاورة للموقع. وفي جميع الأحوال يجب على المقاول </w:t>
      </w:r>
      <w:r w:rsidRPr="00845977">
        <w:rPr>
          <w:rFonts w:ascii="Simplified Arabic" w:hAnsi="Simplified Arabic" w:cs="Simplified Arabic" w:hint="cs"/>
          <w:sz w:val="28"/>
          <w:szCs w:val="28"/>
          <w:rtl/>
          <w:lang w:bidi="ar-EG"/>
        </w:rPr>
        <w:t>الالتزام</w:t>
      </w:r>
      <w:r w:rsidR="00982243" w:rsidRPr="00845977">
        <w:rPr>
          <w:rFonts w:ascii="Simplified Arabic" w:hAnsi="Simplified Arabic" w:cs="Simplified Arabic"/>
          <w:sz w:val="28"/>
          <w:szCs w:val="28"/>
          <w:rtl/>
          <w:lang w:bidi="ar-EG"/>
        </w:rPr>
        <w:t xml:space="preserve"> بتعليمات الشركة – وفقاً لمطلق تقديرها وبحسب الأحوال- فيما يتعلق بتنظيم ساعات العمل بالموقع.</w:t>
      </w:r>
    </w:p>
    <w:p w14:paraId="5DA5CD92" w14:textId="4C57D89A" w:rsidR="003E0E45" w:rsidRPr="00845977" w:rsidRDefault="00B45B3B" w:rsidP="00845977">
      <w:pPr>
        <w:pStyle w:val="ListParagraph"/>
        <w:numPr>
          <w:ilvl w:val="0"/>
          <w:numId w:val="33"/>
        </w:numPr>
        <w:ind w:right="360"/>
        <w:jc w:val="lowKashida"/>
        <w:rPr>
          <w:rFonts w:ascii="Simplified Arabic" w:hAnsi="Simplified Arabic" w:cs="Simplified Arabic"/>
          <w:sz w:val="28"/>
          <w:szCs w:val="28"/>
          <w:rtl/>
          <w:lang w:bidi="ar-EG"/>
        </w:rPr>
      </w:pPr>
      <w:r w:rsidRPr="00845977">
        <w:rPr>
          <w:rFonts w:ascii="Simplified Arabic" w:hAnsi="Simplified Arabic" w:cs="Simplified Arabic" w:hint="cs"/>
          <w:sz w:val="28"/>
          <w:szCs w:val="28"/>
          <w:rtl/>
          <w:lang w:bidi="ar-EG"/>
        </w:rPr>
        <w:t xml:space="preserve"> </w:t>
      </w:r>
      <w:r w:rsidR="003E0E45" w:rsidRPr="00845977">
        <w:rPr>
          <w:rFonts w:ascii="Simplified Arabic" w:hAnsi="Simplified Arabic" w:cs="Simplified Arabic"/>
          <w:sz w:val="28"/>
          <w:szCs w:val="28"/>
          <w:rtl/>
          <w:lang w:bidi="ar-EG"/>
        </w:rPr>
        <w:t>يلتزم المقاول بالحفاظ على النظافة المستمرة للموقع – أثناء تنفيذ الأعمال</w:t>
      </w:r>
      <w:r w:rsidR="003E0E45" w:rsidRPr="00845977">
        <w:rPr>
          <w:rFonts w:ascii="Simplified Arabic" w:hAnsi="Simplified Arabic" w:cs="Simplified Arabic" w:hint="cs"/>
          <w:sz w:val="28"/>
          <w:szCs w:val="28"/>
          <w:rtl/>
          <w:lang w:bidi="ar-EG"/>
        </w:rPr>
        <w:t xml:space="preserve"> </w:t>
      </w:r>
      <w:r w:rsidR="003E0E45" w:rsidRPr="00845977">
        <w:rPr>
          <w:rFonts w:ascii="Simplified Arabic" w:hAnsi="Simplified Arabic" w:cs="Simplified Arabic"/>
          <w:sz w:val="28"/>
          <w:szCs w:val="28"/>
          <w:rtl/>
          <w:lang w:bidi="ar-EG"/>
        </w:rPr>
        <w:t xml:space="preserve">- وإخلائه أولاً بأول من بقايا المواد والمهمات والأشياء الضارة بالصحة والأحجار وغيرها مما لا لزوم له في الموقع، كما يلتزم </w:t>
      </w:r>
      <w:r w:rsidR="003E0E45" w:rsidRPr="00845977">
        <w:rPr>
          <w:rFonts w:ascii="Simplified Arabic" w:hAnsi="Simplified Arabic" w:cs="Simplified Arabic" w:hint="cs"/>
          <w:sz w:val="28"/>
          <w:szCs w:val="28"/>
          <w:rtl/>
          <w:lang w:bidi="ar-EG"/>
        </w:rPr>
        <w:t>المقاول</w:t>
      </w:r>
      <w:r w:rsidR="003E0E45" w:rsidRPr="00845977">
        <w:rPr>
          <w:rFonts w:ascii="Simplified Arabic" w:hAnsi="Simplified Arabic" w:cs="Simplified Arabic"/>
          <w:sz w:val="28"/>
          <w:szCs w:val="28"/>
          <w:rtl/>
          <w:lang w:bidi="ar-EG"/>
        </w:rPr>
        <w:t xml:space="preserve"> بنقل جميع مخلفات أعماله وعمالته بعد إنهاء الاعمال والتخلص منها وفقا للقوانين المعمول بها في هذا الشأن وذلك خلال أسبوع من تاريخ إنهاء الاعمال وإلا يحق </w:t>
      </w:r>
      <w:r w:rsidR="003E0E45" w:rsidRPr="00845977">
        <w:rPr>
          <w:rFonts w:ascii="Simplified Arabic" w:hAnsi="Simplified Arabic" w:cs="Simplified Arabic" w:hint="cs"/>
          <w:sz w:val="28"/>
          <w:szCs w:val="28"/>
          <w:rtl/>
          <w:lang w:bidi="ar-EG"/>
        </w:rPr>
        <w:t>للشركة</w:t>
      </w:r>
      <w:r w:rsidR="003E0E45" w:rsidRPr="00845977">
        <w:rPr>
          <w:rFonts w:ascii="Simplified Arabic" w:hAnsi="Simplified Arabic" w:cs="Simplified Arabic"/>
          <w:sz w:val="28"/>
          <w:szCs w:val="28"/>
          <w:rtl/>
          <w:lang w:bidi="ar-EG"/>
        </w:rPr>
        <w:t xml:space="preserve"> التخلص من تلك المخلفات على حساب </w:t>
      </w:r>
      <w:r w:rsidR="003E0E45" w:rsidRPr="00845977">
        <w:rPr>
          <w:rFonts w:ascii="Simplified Arabic" w:hAnsi="Simplified Arabic" w:cs="Simplified Arabic" w:hint="cs"/>
          <w:sz w:val="28"/>
          <w:szCs w:val="28"/>
          <w:rtl/>
          <w:lang w:bidi="ar-EG"/>
        </w:rPr>
        <w:t>المقاول</w:t>
      </w:r>
      <w:r w:rsidR="003E0E45" w:rsidRPr="00845977">
        <w:rPr>
          <w:rFonts w:ascii="Simplified Arabic" w:hAnsi="Simplified Arabic" w:cs="Simplified Arabic"/>
          <w:sz w:val="28"/>
          <w:szCs w:val="28"/>
          <w:rtl/>
          <w:lang w:bidi="ar-EG"/>
        </w:rPr>
        <w:t>.</w:t>
      </w:r>
    </w:p>
    <w:p w14:paraId="0D173F26" w14:textId="7EC1DB2F" w:rsidR="00982243" w:rsidRPr="00845977" w:rsidRDefault="005D30BA" w:rsidP="00845977">
      <w:pPr>
        <w:pStyle w:val="ListParagraph"/>
        <w:numPr>
          <w:ilvl w:val="0"/>
          <w:numId w:val="33"/>
        </w:numPr>
        <w:ind w:right="360"/>
        <w:jc w:val="lowKashida"/>
        <w:rPr>
          <w:rFonts w:ascii="Simplified Arabic" w:hAnsi="Simplified Arabic" w:cs="Simplified Arabic"/>
          <w:sz w:val="28"/>
          <w:szCs w:val="28"/>
          <w:rtl/>
          <w:lang w:bidi="ar-EG"/>
        </w:rPr>
      </w:pPr>
      <w:r w:rsidRPr="00845977">
        <w:rPr>
          <w:rFonts w:ascii="Simplified Arabic" w:hAnsi="Simplified Arabic" w:cs="Simplified Arabic" w:hint="cs"/>
          <w:sz w:val="28"/>
          <w:szCs w:val="28"/>
          <w:rtl/>
          <w:lang w:bidi="ar-EG"/>
        </w:rPr>
        <w:t>يتعهد المقاول بالتزامه وتابعيه بكافة التدابير والإجراءات الوقائية والاحترازية لمواجهة انتشار وباء فيروس كورونا المستجد طوال فترة هذا العقد ، كما يتعهد باتباع إجراءات الصحة والسلامة المهنية، ويكون المقاول مسئولاً وحده عن مخالفة هذا البند.</w:t>
      </w:r>
    </w:p>
    <w:p w14:paraId="40DE8EE8" w14:textId="48AD9A84" w:rsidR="006F3872" w:rsidRPr="00893471" w:rsidRDefault="00020CBB" w:rsidP="006F3872">
      <w:pPr>
        <w:spacing w:line="360" w:lineRule="auto"/>
        <w:contextualSpacing/>
        <w:jc w:val="center"/>
        <w:rPr>
          <w:rFonts w:ascii="Arial" w:hAnsi="Arial" w:cs="Arial"/>
          <w:b/>
          <w:bCs/>
          <w:sz w:val="28"/>
          <w:szCs w:val="28"/>
          <w:u w:val="single"/>
          <w:rtl/>
        </w:rPr>
      </w:pPr>
      <w:r>
        <w:rPr>
          <w:rFonts w:ascii="Arial" w:hAnsi="Arial" w:cs="Arial" w:hint="cs"/>
          <w:b/>
          <w:bCs/>
          <w:sz w:val="28"/>
          <w:szCs w:val="28"/>
          <w:u w:val="single"/>
          <w:rtl/>
        </w:rPr>
        <w:t xml:space="preserve">البند </w:t>
      </w:r>
      <w:r w:rsidR="00845977">
        <w:rPr>
          <w:rFonts w:ascii="Arial" w:hAnsi="Arial" w:cs="Arial" w:hint="cs"/>
          <w:b/>
          <w:bCs/>
          <w:sz w:val="28"/>
          <w:szCs w:val="28"/>
          <w:u w:val="single"/>
          <w:rtl/>
        </w:rPr>
        <w:t xml:space="preserve">الثامن </w:t>
      </w:r>
      <w:r>
        <w:rPr>
          <w:rFonts w:ascii="Arial" w:hAnsi="Arial" w:cs="Arial" w:hint="cs"/>
          <w:b/>
          <w:bCs/>
          <w:sz w:val="28"/>
          <w:szCs w:val="28"/>
          <w:u w:val="single"/>
          <w:rtl/>
        </w:rPr>
        <w:t xml:space="preserve">ــــ </w:t>
      </w:r>
      <w:r w:rsidR="006F3872" w:rsidRPr="00893471">
        <w:rPr>
          <w:rFonts w:ascii="Arial" w:hAnsi="Arial" w:cs="Arial"/>
          <w:b/>
          <w:bCs/>
          <w:sz w:val="28"/>
          <w:szCs w:val="28"/>
          <w:u w:val="single"/>
          <w:rtl/>
        </w:rPr>
        <w:t>البرنامج الزمني</w:t>
      </w:r>
    </w:p>
    <w:p w14:paraId="351D1FE4" w14:textId="77777777" w:rsidR="006F3872" w:rsidRPr="00893471" w:rsidRDefault="006F3872" w:rsidP="006F3872">
      <w:pPr>
        <w:spacing w:line="360" w:lineRule="auto"/>
        <w:contextualSpacing/>
        <w:jc w:val="both"/>
        <w:rPr>
          <w:rFonts w:ascii="Arial" w:hAnsi="Arial" w:cs="Arial"/>
          <w:sz w:val="28"/>
          <w:szCs w:val="28"/>
          <w:rtl/>
        </w:rPr>
      </w:pPr>
    </w:p>
    <w:p w14:paraId="395D3DDA" w14:textId="72AF2117" w:rsidR="006F3872" w:rsidRPr="00845977" w:rsidRDefault="00845977" w:rsidP="00845977">
      <w:pPr>
        <w:pStyle w:val="ListParagraph"/>
        <w:numPr>
          <w:ilvl w:val="0"/>
          <w:numId w:val="34"/>
        </w:numPr>
        <w:spacing w:line="360" w:lineRule="auto"/>
        <w:jc w:val="both"/>
        <w:rPr>
          <w:rFonts w:ascii="Arial" w:hAnsi="Arial" w:cs="Arial"/>
          <w:sz w:val="28"/>
          <w:szCs w:val="28"/>
          <w:rtl/>
        </w:rPr>
      </w:pPr>
      <w:r w:rsidRPr="00845977">
        <w:rPr>
          <w:rFonts w:ascii="Arial" w:hAnsi="Arial" w:cs="Arial" w:hint="cs"/>
          <w:sz w:val="28"/>
          <w:szCs w:val="28"/>
          <w:rtl/>
        </w:rPr>
        <w:t>يلتزم</w:t>
      </w:r>
      <w:r w:rsidR="006F3872" w:rsidRPr="00845977">
        <w:rPr>
          <w:rFonts w:ascii="Arial" w:hAnsi="Arial" w:cs="Arial"/>
          <w:sz w:val="28"/>
          <w:szCs w:val="28"/>
          <w:rtl/>
        </w:rPr>
        <w:t xml:space="preserve"> الطرف الثاني في خلال أسبوعين من تاريخ توقيع العقد تسليم برنامج </w:t>
      </w:r>
      <w:r w:rsidR="00B2657F" w:rsidRPr="00845977">
        <w:rPr>
          <w:rFonts w:ascii="Arial" w:hAnsi="Arial" w:cs="Arial" w:hint="cs"/>
          <w:sz w:val="28"/>
          <w:szCs w:val="28"/>
          <w:rtl/>
        </w:rPr>
        <w:t xml:space="preserve">زمني </w:t>
      </w:r>
      <w:r w:rsidR="006F3872" w:rsidRPr="00845977">
        <w:rPr>
          <w:rFonts w:ascii="Arial" w:hAnsi="Arial" w:cs="Arial"/>
          <w:sz w:val="28"/>
          <w:szCs w:val="28"/>
          <w:rtl/>
        </w:rPr>
        <w:t xml:space="preserve">تفصيلي للطرف الأول </w:t>
      </w:r>
      <w:r w:rsidR="006F3872" w:rsidRPr="00845977">
        <w:rPr>
          <w:rFonts w:ascii="Arial" w:hAnsi="Arial" w:cs="Arial" w:hint="cs"/>
          <w:sz w:val="28"/>
          <w:szCs w:val="28"/>
          <w:rtl/>
        </w:rPr>
        <w:t xml:space="preserve">للاعتماد </w:t>
      </w:r>
      <w:r w:rsidR="006F3872" w:rsidRPr="00845977">
        <w:rPr>
          <w:rFonts w:ascii="Arial" w:hAnsi="Arial" w:cs="Arial"/>
          <w:sz w:val="28"/>
          <w:szCs w:val="28"/>
          <w:rtl/>
        </w:rPr>
        <w:t xml:space="preserve">يشمل </w:t>
      </w:r>
      <w:proofErr w:type="gramStart"/>
      <w:r w:rsidR="006F3872" w:rsidRPr="00845977">
        <w:rPr>
          <w:rFonts w:ascii="Arial" w:hAnsi="Arial" w:cs="Arial"/>
          <w:sz w:val="28"/>
          <w:szCs w:val="28"/>
          <w:rtl/>
        </w:rPr>
        <w:t>الآتي :</w:t>
      </w:r>
      <w:proofErr w:type="gramEnd"/>
      <w:r w:rsidR="006F3872" w:rsidRPr="00845977">
        <w:rPr>
          <w:rFonts w:ascii="Arial" w:hAnsi="Arial" w:cs="Arial"/>
          <w:sz w:val="28"/>
          <w:szCs w:val="28"/>
          <w:rtl/>
        </w:rPr>
        <w:t xml:space="preserve">- </w:t>
      </w:r>
    </w:p>
    <w:p w14:paraId="491AADBC" w14:textId="77777777" w:rsidR="006F3872" w:rsidRPr="00893471" w:rsidRDefault="006F3872" w:rsidP="006F3872">
      <w:pPr>
        <w:numPr>
          <w:ilvl w:val="0"/>
          <w:numId w:val="26"/>
        </w:numPr>
        <w:spacing w:line="360" w:lineRule="auto"/>
        <w:contextualSpacing/>
        <w:jc w:val="both"/>
        <w:rPr>
          <w:rFonts w:ascii="Arial" w:hAnsi="Arial" w:cs="Arial"/>
          <w:sz w:val="28"/>
          <w:szCs w:val="28"/>
          <w:rtl/>
        </w:rPr>
      </w:pPr>
      <w:r w:rsidRPr="00893471">
        <w:rPr>
          <w:rFonts w:ascii="Arial" w:hAnsi="Arial" w:cs="Arial"/>
          <w:sz w:val="28"/>
          <w:szCs w:val="28"/>
          <w:rtl/>
        </w:rPr>
        <w:t xml:space="preserve">تفاصيل الأنشطة التي سوف تقام في الموقع </w:t>
      </w:r>
      <w:r w:rsidRPr="00893471">
        <w:rPr>
          <w:rFonts w:ascii="Arial" w:hAnsi="Arial" w:cs="Arial" w:hint="cs"/>
          <w:sz w:val="28"/>
          <w:szCs w:val="28"/>
          <w:rtl/>
        </w:rPr>
        <w:t>وتسلسلها</w:t>
      </w:r>
      <w:r w:rsidRPr="00893471">
        <w:rPr>
          <w:rFonts w:ascii="Arial" w:hAnsi="Arial" w:cs="Arial"/>
          <w:sz w:val="28"/>
          <w:szCs w:val="28"/>
          <w:rtl/>
        </w:rPr>
        <w:t xml:space="preserve"> </w:t>
      </w:r>
      <w:proofErr w:type="gramStart"/>
      <w:r w:rsidRPr="00893471">
        <w:rPr>
          <w:rFonts w:ascii="Arial" w:hAnsi="Arial" w:cs="Arial"/>
          <w:sz w:val="28"/>
          <w:szCs w:val="28"/>
          <w:rtl/>
        </w:rPr>
        <w:t>و المدد</w:t>
      </w:r>
      <w:proofErr w:type="gramEnd"/>
      <w:r w:rsidRPr="00893471">
        <w:rPr>
          <w:rFonts w:ascii="Arial" w:hAnsi="Arial" w:cs="Arial"/>
          <w:sz w:val="28"/>
          <w:szCs w:val="28"/>
          <w:rtl/>
        </w:rPr>
        <w:t xml:space="preserve"> المحددة </w:t>
      </w:r>
      <w:r w:rsidRPr="00893471">
        <w:rPr>
          <w:rFonts w:ascii="Arial" w:hAnsi="Arial" w:cs="Arial" w:hint="cs"/>
          <w:sz w:val="28"/>
          <w:szCs w:val="28"/>
          <w:rtl/>
        </w:rPr>
        <w:t>لإنجازها</w:t>
      </w:r>
      <w:r w:rsidRPr="00893471">
        <w:rPr>
          <w:rFonts w:ascii="Arial" w:hAnsi="Arial" w:cs="Arial"/>
          <w:sz w:val="28"/>
          <w:szCs w:val="28"/>
          <w:rtl/>
        </w:rPr>
        <w:t xml:space="preserve"> وهي الأنشطة التي تمثل كامل الأعمال المتعاقد عليها.</w:t>
      </w:r>
    </w:p>
    <w:p w14:paraId="1F87E176" w14:textId="77777777" w:rsidR="006F3872" w:rsidRPr="00893471" w:rsidRDefault="006F3872" w:rsidP="006F3872">
      <w:pPr>
        <w:numPr>
          <w:ilvl w:val="0"/>
          <w:numId w:val="26"/>
        </w:numPr>
        <w:spacing w:line="360" w:lineRule="auto"/>
        <w:contextualSpacing/>
        <w:jc w:val="both"/>
        <w:rPr>
          <w:rFonts w:ascii="Arial" w:hAnsi="Arial" w:cs="Arial"/>
          <w:sz w:val="28"/>
          <w:szCs w:val="28"/>
        </w:rPr>
      </w:pPr>
      <w:r w:rsidRPr="00893471">
        <w:rPr>
          <w:rFonts w:ascii="Arial" w:hAnsi="Arial" w:cs="Arial"/>
          <w:sz w:val="28"/>
          <w:szCs w:val="28"/>
          <w:rtl/>
        </w:rPr>
        <w:t xml:space="preserve">عدد </w:t>
      </w:r>
      <w:r w:rsidRPr="00893471">
        <w:rPr>
          <w:rFonts w:ascii="Arial" w:hAnsi="Arial" w:cs="Arial" w:hint="cs"/>
          <w:sz w:val="28"/>
          <w:szCs w:val="28"/>
          <w:rtl/>
        </w:rPr>
        <w:t>وأنواع</w:t>
      </w:r>
      <w:r w:rsidRPr="00893471">
        <w:rPr>
          <w:rFonts w:ascii="Arial" w:hAnsi="Arial" w:cs="Arial"/>
          <w:sz w:val="28"/>
          <w:szCs w:val="28"/>
          <w:rtl/>
        </w:rPr>
        <w:t xml:space="preserve"> الموارد المستخدمة من عمال </w:t>
      </w:r>
      <w:r w:rsidRPr="00893471">
        <w:rPr>
          <w:rFonts w:ascii="Arial" w:hAnsi="Arial" w:cs="Arial" w:hint="cs"/>
          <w:sz w:val="28"/>
          <w:szCs w:val="28"/>
          <w:rtl/>
        </w:rPr>
        <w:t>وأجهزة</w:t>
      </w:r>
      <w:r w:rsidRPr="00893471">
        <w:rPr>
          <w:rFonts w:ascii="Arial" w:hAnsi="Arial" w:cs="Arial"/>
          <w:sz w:val="28"/>
          <w:szCs w:val="28"/>
          <w:rtl/>
        </w:rPr>
        <w:t xml:space="preserve"> </w:t>
      </w:r>
      <w:r w:rsidRPr="00893471">
        <w:rPr>
          <w:rFonts w:ascii="Arial" w:hAnsi="Arial" w:cs="Arial" w:hint="cs"/>
          <w:sz w:val="28"/>
          <w:szCs w:val="28"/>
          <w:rtl/>
        </w:rPr>
        <w:t>وآلات</w:t>
      </w:r>
      <w:r w:rsidRPr="00893471">
        <w:rPr>
          <w:rFonts w:ascii="Arial" w:hAnsi="Arial" w:cs="Arial"/>
          <w:sz w:val="28"/>
          <w:szCs w:val="28"/>
          <w:rtl/>
        </w:rPr>
        <w:t xml:space="preserve"> بغرض تنفيذ المشروع </w:t>
      </w:r>
      <w:r w:rsidRPr="00893471">
        <w:rPr>
          <w:rFonts w:ascii="Arial" w:hAnsi="Arial" w:cs="Arial" w:hint="cs"/>
          <w:sz w:val="28"/>
          <w:szCs w:val="28"/>
          <w:rtl/>
        </w:rPr>
        <w:t>وفترات</w:t>
      </w:r>
      <w:r w:rsidRPr="00893471">
        <w:rPr>
          <w:rFonts w:ascii="Arial" w:hAnsi="Arial" w:cs="Arial"/>
          <w:sz w:val="28"/>
          <w:szCs w:val="28"/>
          <w:rtl/>
        </w:rPr>
        <w:t xml:space="preserve"> تواجدها </w:t>
      </w:r>
      <w:r w:rsidRPr="00893471">
        <w:rPr>
          <w:rFonts w:ascii="Arial" w:hAnsi="Arial" w:cs="Arial" w:hint="cs"/>
          <w:sz w:val="28"/>
          <w:szCs w:val="28"/>
          <w:rtl/>
        </w:rPr>
        <w:t>بالموقع.</w:t>
      </w:r>
      <w:r w:rsidRPr="00893471">
        <w:rPr>
          <w:rFonts w:ascii="Arial" w:hAnsi="Arial" w:cs="Arial"/>
          <w:sz w:val="28"/>
          <w:szCs w:val="28"/>
          <w:rtl/>
        </w:rPr>
        <w:t xml:space="preserve"> على </w:t>
      </w:r>
      <w:r w:rsidRPr="00893471">
        <w:rPr>
          <w:rFonts w:ascii="Arial" w:hAnsi="Arial" w:cs="Arial" w:hint="cs"/>
          <w:sz w:val="28"/>
          <w:szCs w:val="28"/>
          <w:rtl/>
        </w:rPr>
        <w:t>أن ترفق</w:t>
      </w:r>
      <w:r w:rsidRPr="00893471">
        <w:rPr>
          <w:rFonts w:ascii="Arial" w:hAnsi="Arial" w:cs="Arial"/>
          <w:sz w:val="28"/>
          <w:szCs w:val="28"/>
          <w:rtl/>
        </w:rPr>
        <w:t xml:space="preserve"> بها رسومات بيانية توضح فترات تواجد الموارد المذكورة </w:t>
      </w:r>
      <w:proofErr w:type="spellStart"/>
      <w:r w:rsidRPr="00893471">
        <w:rPr>
          <w:rFonts w:ascii="Arial" w:hAnsi="Arial" w:cs="Arial" w:hint="cs"/>
          <w:sz w:val="28"/>
          <w:szCs w:val="28"/>
          <w:rtl/>
        </w:rPr>
        <w:t>عالي</w:t>
      </w:r>
      <w:r>
        <w:rPr>
          <w:rFonts w:ascii="Arial" w:hAnsi="Arial" w:cs="Arial" w:hint="cs"/>
          <w:sz w:val="28"/>
          <w:szCs w:val="28"/>
          <w:rtl/>
        </w:rPr>
        <w:t>ه</w:t>
      </w:r>
      <w:proofErr w:type="spellEnd"/>
      <w:r w:rsidRPr="00893471">
        <w:rPr>
          <w:rFonts w:ascii="Arial" w:hAnsi="Arial" w:cs="Arial"/>
          <w:sz w:val="28"/>
          <w:szCs w:val="28"/>
          <w:rtl/>
        </w:rPr>
        <w:t xml:space="preserve"> بالموقع خلال مدة تنفيذ المشروع.</w:t>
      </w:r>
    </w:p>
    <w:p w14:paraId="3AE12F61" w14:textId="77777777" w:rsidR="006F3872" w:rsidRPr="00893471" w:rsidRDefault="006F3872" w:rsidP="006F3872">
      <w:pPr>
        <w:numPr>
          <w:ilvl w:val="0"/>
          <w:numId w:val="26"/>
        </w:numPr>
        <w:spacing w:line="360" w:lineRule="auto"/>
        <w:contextualSpacing/>
        <w:jc w:val="both"/>
        <w:rPr>
          <w:rFonts w:ascii="Arial" w:hAnsi="Arial" w:cs="Arial"/>
          <w:sz w:val="28"/>
          <w:szCs w:val="28"/>
        </w:rPr>
      </w:pPr>
      <w:r w:rsidRPr="00893471">
        <w:rPr>
          <w:rFonts w:ascii="Arial" w:hAnsi="Arial" w:cs="Arial"/>
          <w:sz w:val="28"/>
          <w:szCs w:val="28"/>
          <w:rtl/>
        </w:rPr>
        <w:t xml:space="preserve">سجل مفصل لتوريد المهمات </w:t>
      </w:r>
      <w:r w:rsidRPr="00893471">
        <w:rPr>
          <w:rFonts w:ascii="Arial" w:hAnsi="Arial" w:cs="Arial" w:hint="cs"/>
          <w:sz w:val="28"/>
          <w:szCs w:val="28"/>
          <w:rtl/>
        </w:rPr>
        <w:t>والأدوات</w:t>
      </w:r>
      <w:r w:rsidRPr="00893471">
        <w:rPr>
          <w:rFonts w:ascii="Arial" w:hAnsi="Arial" w:cs="Arial"/>
          <w:sz w:val="28"/>
          <w:szCs w:val="28"/>
          <w:rtl/>
        </w:rPr>
        <w:t xml:space="preserve"> المتعلقة </w:t>
      </w:r>
      <w:r w:rsidRPr="00893471">
        <w:rPr>
          <w:rFonts w:ascii="Arial" w:hAnsi="Arial" w:cs="Arial" w:hint="cs"/>
          <w:sz w:val="28"/>
          <w:szCs w:val="28"/>
          <w:rtl/>
        </w:rPr>
        <w:t>بالمشروع.</w:t>
      </w:r>
    </w:p>
    <w:p w14:paraId="6BE368F6" w14:textId="77777777" w:rsidR="006F3872" w:rsidRPr="00893471" w:rsidRDefault="006F3872" w:rsidP="006F3872">
      <w:pPr>
        <w:numPr>
          <w:ilvl w:val="0"/>
          <w:numId w:val="26"/>
        </w:numPr>
        <w:spacing w:line="360" w:lineRule="auto"/>
        <w:contextualSpacing/>
        <w:jc w:val="both"/>
        <w:rPr>
          <w:rFonts w:ascii="Arial" w:hAnsi="Arial" w:cs="Arial"/>
          <w:sz w:val="28"/>
          <w:szCs w:val="28"/>
          <w:rtl/>
        </w:rPr>
      </w:pPr>
      <w:r w:rsidRPr="00893471">
        <w:rPr>
          <w:rFonts w:ascii="Arial" w:hAnsi="Arial" w:cs="Arial"/>
          <w:sz w:val="28"/>
          <w:szCs w:val="28"/>
          <w:rtl/>
        </w:rPr>
        <w:t>في حالة عدم استكمال الطرف الثاني لهذه المتطلبات، يلتزم الطرف الثاني بالجدول الزمني الذي يحدده الطرف الأول</w:t>
      </w:r>
    </w:p>
    <w:p w14:paraId="0E3EA593" w14:textId="77777777" w:rsidR="006F3872" w:rsidRPr="00893471" w:rsidRDefault="006F3872" w:rsidP="006F3872">
      <w:pPr>
        <w:spacing w:line="360" w:lineRule="auto"/>
        <w:contextualSpacing/>
        <w:jc w:val="both"/>
        <w:rPr>
          <w:rFonts w:ascii="Arial" w:hAnsi="Arial" w:cs="Arial"/>
          <w:sz w:val="28"/>
          <w:szCs w:val="28"/>
          <w:rtl/>
        </w:rPr>
      </w:pPr>
    </w:p>
    <w:p w14:paraId="1462A3CA" w14:textId="3DF8C38C" w:rsidR="006F3872" w:rsidRPr="00845977" w:rsidRDefault="006F3872" w:rsidP="00845977">
      <w:pPr>
        <w:pStyle w:val="ListParagraph"/>
        <w:numPr>
          <w:ilvl w:val="0"/>
          <w:numId w:val="34"/>
        </w:numPr>
        <w:spacing w:line="360" w:lineRule="auto"/>
        <w:ind w:right="180"/>
        <w:jc w:val="both"/>
        <w:rPr>
          <w:rFonts w:ascii="Arial" w:hAnsi="Arial" w:cs="Arial"/>
          <w:sz w:val="28"/>
          <w:szCs w:val="28"/>
        </w:rPr>
      </w:pPr>
      <w:r w:rsidRPr="00845977">
        <w:rPr>
          <w:rFonts w:ascii="Arial" w:hAnsi="Arial" w:cs="Arial" w:hint="cs"/>
          <w:sz w:val="28"/>
          <w:szCs w:val="28"/>
          <w:rtl/>
        </w:rPr>
        <w:t>يعتبر</w:t>
      </w:r>
      <w:r w:rsidRPr="00845977">
        <w:rPr>
          <w:rFonts w:ascii="Arial" w:hAnsi="Arial" w:cs="Arial"/>
          <w:sz w:val="28"/>
          <w:szCs w:val="28"/>
          <w:rtl/>
        </w:rPr>
        <w:t xml:space="preserve"> البرنامج التفصيلي سالف البيان جزء لا يتجزأ من هذا العقد حال اعتماده من الطرف الأول أما إذا لم يصل للطرف الثاني أي تعليق من الطرف الأول خلال أسبوعين من تاريخ تمام تسليمه </w:t>
      </w:r>
      <w:r w:rsidRPr="00845977">
        <w:rPr>
          <w:rFonts w:ascii="Arial" w:hAnsi="Arial" w:cs="Arial" w:hint="cs"/>
          <w:sz w:val="28"/>
          <w:szCs w:val="28"/>
          <w:rtl/>
        </w:rPr>
        <w:t>للبرنامج،</w:t>
      </w:r>
      <w:r w:rsidRPr="00845977">
        <w:rPr>
          <w:rFonts w:ascii="Arial" w:hAnsi="Arial" w:cs="Arial"/>
          <w:sz w:val="28"/>
          <w:szCs w:val="28"/>
          <w:rtl/>
        </w:rPr>
        <w:t xml:space="preserve"> يصبح البرنامج المقدم من </w:t>
      </w:r>
      <w:r w:rsidRPr="00845977">
        <w:rPr>
          <w:rFonts w:ascii="Arial" w:hAnsi="Arial" w:cs="Arial"/>
          <w:sz w:val="28"/>
          <w:szCs w:val="28"/>
          <w:rtl/>
        </w:rPr>
        <w:lastRenderedPageBreak/>
        <w:t xml:space="preserve">الطرف الثاني المرجع الرئيسي لتطور الأعمال في الموقع </w:t>
      </w:r>
      <w:r w:rsidRPr="00845977">
        <w:rPr>
          <w:rFonts w:ascii="Arial" w:hAnsi="Arial" w:cs="Arial" w:hint="cs"/>
          <w:sz w:val="28"/>
          <w:szCs w:val="28"/>
          <w:rtl/>
        </w:rPr>
        <w:t>وأساس</w:t>
      </w:r>
      <w:r w:rsidRPr="00845977">
        <w:rPr>
          <w:rFonts w:ascii="Arial" w:hAnsi="Arial" w:cs="Arial"/>
          <w:sz w:val="28"/>
          <w:szCs w:val="28"/>
          <w:rtl/>
        </w:rPr>
        <w:t xml:space="preserve"> تحديد أي تمديد لمدة العقد حال تعطيل الأعمال من جانب الطرف </w:t>
      </w:r>
      <w:r w:rsidRPr="00845977">
        <w:rPr>
          <w:rFonts w:ascii="Arial" w:hAnsi="Arial" w:cs="Arial" w:hint="cs"/>
          <w:sz w:val="28"/>
          <w:szCs w:val="28"/>
          <w:rtl/>
        </w:rPr>
        <w:t>الأول.</w:t>
      </w:r>
    </w:p>
    <w:p w14:paraId="27323661" w14:textId="77777777" w:rsidR="006F3872" w:rsidRPr="00893471" w:rsidRDefault="006F3872" w:rsidP="006F3872">
      <w:pPr>
        <w:spacing w:line="360" w:lineRule="auto"/>
        <w:contextualSpacing/>
        <w:jc w:val="both"/>
        <w:rPr>
          <w:rFonts w:ascii="Arial" w:hAnsi="Arial" w:cs="Arial"/>
          <w:sz w:val="28"/>
          <w:szCs w:val="28"/>
          <w:rtl/>
        </w:rPr>
      </w:pPr>
    </w:p>
    <w:p w14:paraId="4C5CF158" w14:textId="78AAC7D2" w:rsidR="006F3872" w:rsidRPr="00845977" w:rsidRDefault="006F3872" w:rsidP="00845977">
      <w:pPr>
        <w:pStyle w:val="ListParagraph"/>
        <w:numPr>
          <w:ilvl w:val="0"/>
          <w:numId w:val="34"/>
        </w:numPr>
        <w:spacing w:line="360" w:lineRule="auto"/>
        <w:ind w:right="180"/>
        <w:jc w:val="both"/>
        <w:rPr>
          <w:rFonts w:ascii="Arial" w:hAnsi="Arial" w:cs="Arial"/>
          <w:sz w:val="28"/>
          <w:szCs w:val="28"/>
          <w:rtl/>
        </w:rPr>
      </w:pPr>
      <w:r w:rsidRPr="00845977">
        <w:rPr>
          <w:rFonts w:ascii="Arial" w:hAnsi="Arial" w:cs="Arial"/>
          <w:sz w:val="28"/>
          <w:szCs w:val="28"/>
          <w:rtl/>
        </w:rPr>
        <w:t xml:space="preserve">في حالة عدم التزام الطرف الثاني بتسليم البرنامج التفصيلي آنف الذكر أو عدم قبول الطرف الأول اعتماد هذا البرنامج أو الفترة الزمنية المحددة به لإتمام </w:t>
      </w:r>
      <w:r w:rsidRPr="00845977">
        <w:rPr>
          <w:rFonts w:ascii="Arial" w:hAnsi="Arial" w:cs="Arial" w:hint="cs"/>
          <w:sz w:val="28"/>
          <w:szCs w:val="28"/>
          <w:rtl/>
        </w:rPr>
        <w:t>الأعمال،</w:t>
      </w:r>
      <w:r w:rsidRPr="00845977">
        <w:rPr>
          <w:rFonts w:ascii="Arial" w:hAnsi="Arial" w:cs="Arial"/>
          <w:sz w:val="28"/>
          <w:szCs w:val="28"/>
          <w:rtl/>
        </w:rPr>
        <w:t xml:space="preserve"> فانه لا يحق للطرف الثاني عندها المطالبة بتمديد مدة العقد لأي سبب كان وعليه الالتزام بالتواريخ المذكورة بالعقد لإنهاء الأعمال وفي حالة المخالفة يكون للطرف الأول تطبيق كافة الشروط </w:t>
      </w:r>
      <w:proofErr w:type="spellStart"/>
      <w:r w:rsidR="00845977">
        <w:rPr>
          <w:rFonts w:ascii="Arial" w:hAnsi="Arial" w:cs="Arial" w:hint="cs"/>
          <w:sz w:val="28"/>
          <w:szCs w:val="28"/>
          <w:rtl/>
        </w:rPr>
        <w:t>الجزاءات</w:t>
      </w:r>
      <w:proofErr w:type="spellEnd"/>
      <w:r w:rsidRPr="00845977">
        <w:rPr>
          <w:rFonts w:ascii="Arial" w:hAnsi="Arial" w:cs="Arial"/>
          <w:sz w:val="28"/>
          <w:szCs w:val="28"/>
          <w:rtl/>
        </w:rPr>
        <w:t xml:space="preserve"> المتفق عليها</w:t>
      </w:r>
      <w:r w:rsidR="00845977" w:rsidRPr="00845977">
        <w:rPr>
          <w:rFonts w:ascii="Arial" w:hAnsi="Arial" w:cs="Arial" w:hint="cs"/>
          <w:sz w:val="28"/>
          <w:szCs w:val="28"/>
          <w:rtl/>
        </w:rPr>
        <w:t xml:space="preserve"> الملحق المرفق</w:t>
      </w:r>
      <w:r w:rsidRPr="00845977">
        <w:rPr>
          <w:rFonts w:ascii="Arial" w:hAnsi="Arial" w:cs="Arial"/>
          <w:sz w:val="28"/>
          <w:szCs w:val="28"/>
          <w:rtl/>
        </w:rPr>
        <w:t xml:space="preserve"> بالعقد على الطرف الثاني.</w:t>
      </w:r>
    </w:p>
    <w:p w14:paraId="44926FF9" w14:textId="77777777" w:rsidR="006F3872" w:rsidRDefault="006F3872" w:rsidP="00867B20">
      <w:pPr>
        <w:tabs>
          <w:tab w:val="left" w:pos="6366"/>
        </w:tabs>
        <w:ind w:right="270"/>
        <w:rPr>
          <w:rFonts w:ascii="Simplified Arabic" w:hAnsi="Simplified Arabic" w:cs="Simplified Arabic"/>
          <w:b/>
          <w:bCs/>
          <w:sz w:val="28"/>
          <w:szCs w:val="28"/>
          <w:u w:val="single"/>
          <w:rtl/>
        </w:rPr>
      </w:pPr>
    </w:p>
    <w:p w14:paraId="511F8D7F" w14:textId="5FB6CEEA" w:rsidR="002C446F" w:rsidRPr="008177B6" w:rsidRDefault="002C446F" w:rsidP="00845977">
      <w:pPr>
        <w:tabs>
          <w:tab w:val="left" w:pos="6366"/>
        </w:tabs>
        <w:ind w:right="270" w:firstLine="385"/>
        <w:jc w:val="center"/>
        <w:rPr>
          <w:rFonts w:ascii="Simplified Arabic" w:hAnsi="Simplified Arabic" w:cs="Simplified Arabic"/>
          <w:b/>
          <w:bCs/>
          <w:sz w:val="28"/>
          <w:szCs w:val="28"/>
          <w:u w:val="single"/>
          <w:rtl/>
          <w:lang w:bidi="ar-EG"/>
        </w:rPr>
      </w:pPr>
      <w:r w:rsidRPr="008177B6">
        <w:rPr>
          <w:rFonts w:ascii="Simplified Arabic" w:hAnsi="Simplified Arabic" w:cs="Simplified Arabic"/>
          <w:b/>
          <w:bCs/>
          <w:sz w:val="28"/>
          <w:szCs w:val="28"/>
          <w:u w:val="single"/>
          <w:rtl/>
          <w:lang w:bidi="ar-EG"/>
        </w:rPr>
        <w:t xml:space="preserve">البنـد </w:t>
      </w:r>
      <w:r w:rsidR="00845977">
        <w:rPr>
          <w:rFonts w:ascii="Simplified Arabic" w:hAnsi="Simplified Arabic" w:cs="Simplified Arabic" w:hint="cs"/>
          <w:b/>
          <w:bCs/>
          <w:sz w:val="28"/>
          <w:szCs w:val="28"/>
          <w:u w:val="single"/>
          <w:rtl/>
          <w:lang w:bidi="ar-EG"/>
        </w:rPr>
        <w:t>التاسع</w:t>
      </w:r>
      <w:r w:rsidR="006C01E1" w:rsidRPr="006B5578">
        <w:rPr>
          <w:rFonts w:ascii="Simplified Arabic" w:hAnsi="Simplified Arabic" w:cs="Simplified Arabic"/>
          <w:b/>
          <w:bCs/>
          <w:sz w:val="28"/>
          <w:szCs w:val="28"/>
          <w:u w:val="single"/>
          <w:rtl/>
          <w:lang w:bidi="ar-EG"/>
        </w:rPr>
        <w:t xml:space="preserve"> - </w:t>
      </w:r>
      <w:r w:rsidRPr="008177B6">
        <w:rPr>
          <w:rFonts w:ascii="Simplified Arabic" w:hAnsi="Simplified Arabic" w:cs="Simplified Arabic"/>
          <w:b/>
          <w:bCs/>
          <w:sz w:val="28"/>
          <w:szCs w:val="28"/>
          <w:u w:val="single"/>
          <w:rtl/>
          <w:lang w:bidi="ar-EG"/>
        </w:rPr>
        <w:t>التنازل عن العقد وإسناد جزء</w:t>
      </w:r>
      <w:r w:rsidR="006C01E1" w:rsidRPr="006B5578">
        <w:rPr>
          <w:rFonts w:ascii="Simplified Arabic" w:hAnsi="Simplified Arabic" w:cs="Simplified Arabic"/>
          <w:b/>
          <w:bCs/>
          <w:sz w:val="28"/>
          <w:szCs w:val="28"/>
          <w:u w:val="single"/>
          <w:rtl/>
          <w:lang w:bidi="ar-EG"/>
        </w:rPr>
        <w:t xml:space="preserve"> </w:t>
      </w:r>
      <w:r w:rsidRPr="008177B6">
        <w:rPr>
          <w:rFonts w:ascii="Simplified Arabic" w:hAnsi="Simplified Arabic" w:cs="Simplified Arabic"/>
          <w:b/>
          <w:bCs/>
          <w:sz w:val="28"/>
          <w:szCs w:val="28"/>
          <w:u w:val="single"/>
          <w:rtl/>
          <w:lang w:bidi="ar-EG"/>
        </w:rPr>
        <w:t>من الأعمال لمقاولين من الباطن</w:t>
      </w:r>
    </w:p>
    <w:p w14:paraId="4E6CECB2" w14:textId="268E6EF9" w:rsidR="00B45B3B" w:rsidRPr="00845977" w:rsidRDefault="00B45B3B" w:rsidP="00845977">
      <w:pPr>
        <w:pStyle w:val="ListParagraph"/>
        <w:numPr>
          <w:ilvl w:val="0"/>
          <w:numId w:val="35"/>
        </w:numPr>
        <w:ind w:right="270"/>
        <w:jc w:val="lowKashida"/>
        <w:rPr>
          <w:rFonts w:ascii="Simplified Arabic" w:hAnsi="Simplified Arabic" w:cs="Simplified Arabic"/>
          <w:sz w:val="28"/>
          <w:szCs w:val="28"/>
          <w:rtl/>
          <w:lang w:bidi="ar-EG"/>
        </w:rPr>
      </w:pPr>
      <w:r w:rsidRPr="00845977">
        <w:rPr>
          <w:rFonts w:ascii="Simplified Arabic" w:hAnsi="Simplified Arabic" w:cs="Simplified Arabic" w:hint="cs"/>
          <w:sz w:val="28"/>
          <w:szCs w:val="28"/>
          <w:rtl/>
          <w:lang w:bidi="ar-EG"/>
        </w:rPr>
        <w:t xml:space="preserve"> </w:t>
      </w:r>
      <w:r w:rsidR="00786F0D" w:rsidRPr="00845977">
        <w:rPr>
          <w:rFonts w:ascii="Simplified Arabic" w:hAnsi="Simplified Arabic" w:cs="Simplified Arabic" w:hint="cs"/>
          <w:sz w:val="28"/>
          <w:szCs w:val="28"/>
          <w:rtl/>
          <w:lang w:bidi="ar-EG"/>
        </w:rPr>
        <w:t xml:space="preserve">لا </w:t>
      </w:r>
      <w:r w:rsidR="002C446F" w:rsidRPr="00845977">
        <w:rPr>
          <w:rFonts w:ascii="Simplified Arabic" w:hAnsi="Simplified Arabic" w:cs="Simplified Arabic"/>
          <w:sz w:val="28"/>
          <w:szCs w:val="28"/>
          <w:rtl/>
          <w:lang w:bidi="ar-EG"/>
        </w:rPr>
        <w:t xml:space="preserve">يحق للمقاول الأصلي - بأي حال من الأحوال- حوالة هذا العقد أو التنازل </w:t>
      </w:r>
      <w:r w:rsidRPr="00845977">
        <w:rPr>
          <w:rFonts w:ascii="Simplified Arabic" w:hAnsi="Simplified Arabic" w:cs="Simplified Arabic"/>
          <w:sz w:val="28"/>
          <w:szCs w:val="28"/>
          <w:rtl/>
          <w:lang w:bidi="ar-EG"/>
        </w:rPr>
        <w:t>عنه سواء كلياً أو جزئياً للغير.</w:t>
      </w:r>
    </w:p>
    <w:p w14:paraId="48DAD1C4" w14:textId="523AD73E" w:rsidR="002C446F" w:rsidRPr="00845977" w:rsidRDefault="002C446F" w:rsidP="00845977">
      <w:pPr>
        <w:pStyle w:val="ListParagraph"/>
        <w:numPr>
          <w:ilvl w:val="0"/>
          <w:numId w:val="35"/>
        </w:numPr>
        <w:ind w:right="270"/>
        <w:jc w:val="lowKashida"/>
        <w:rPr>
          <w:rFonts w:ascii="Simplified Arabic" w:hAnsi="Simplified Arabic" w:cs="Simplified Arabic"/>
          <w:sz w:val="28"/>
          <w:szCs w:val="28"/>
          <w:rtl/>
          <w:lang w:bidi="ar-EG"/>
        </w:rPr>
      </w:pPr>
      <w:r w:rsidRPr="00845977">
        <w:rPr>
          <w:rFonts w:ascii="Simplified Arabic" w:hAnsi="Simplified Arabic" w:cs="Simplified Arabic"/>
          <w:sz w:val="28"/>
          <w:szCs w:val="28"/>
          <w:rtl/>
          <w:lang w:bidi="ar-EG"/>
        </w:rPr>
        <w:t xml:space="preserve">مع عدم الإخلال بالفقرة </w:t>
      </w:r>
      <w:r w:rsidR="00845977">
        <w:rPr>
          <w:rFonts w:ascii="Simplified Arabic" w:hAnsi="Simplified Arabic" w:cs="Simplified Arabic" w:hint="cs"/>
          <w:sz w:val="28"/>
          <w:szCs w:val="28"/>
          <w:rtl/>
          <w:lang w:bidi="ar-EG"/>
        </w:rPr>
        <w:t>1</w:t>
      </w:r>
      <w:r w:rsidRPr="00845977">
        <w:rPr>
          <w:rFonts w:ascii="Simplified Arabic" w:hAnsi="Simplified Arabic" w:cs="Simplified Arabic"/>
          <w:sz w:val="28"/>
          <w:szCs w:val="28"/>
          <w:rtl/>
          <w:lang w:bidi="ar-EG"/>
        </w:rPr>
        <w:t xml:space="preserve"> أعلاه، يجوز للمقاول الأصلي إسناد جزء من الأعمال إلى مقاولين متخصصين من الباطن تتوافر لدى كل منهم خبرات سابقة في تنفيذ الأعمال المسندة إليه، على أن يقوموا بتنفيذ هذه الأعمال تحت إشراف المقاول الأصلي ويكون مسئولاً عنهم مسئولية كاملة أمام الشركة والغير.</w:t>
      </w:r>
    </w:p>
    <w:p w14:paraId="6BBCF3C3" w14:textId="0272CAA5" w:rsidR="002C446F" w:rsidRPr="00845977" w:rsidRDefault="002C446F" w:rsidP="00845977">
      <w:pPr>
        <w:pStyle w:val="ListParagraph"/>
        <w:numPr>
          <w:ilvl w:val="0"/>
          <w:numId w:val="35"/>
        </w:numPr>
        <w:ind w:right="270"/>
        <w:jc w:val="lowKashida"/>
        <w:rPr>
          <w:rFonts w:ascii="Simplified Arabic" w:hAnsi="Simplified Arabic" w:cs="Simplified Arabic"/>
          <w:sz w:val="28"/>
          <w:szCs w:val="28"/>
          <w:rtl/>
          <w:lang w:bidi="ar-EG"/>
        </w:rPr>
      </w:pPr>
      <w:r w:rsidRPr="00845977">
        <w:rPr>
          <w:rFonts w:ascii="Simplified Arabic" w:hAnsi="Simplified Arabic" w:cs="Simplified Arabic"/>
          <w:sz w:val="28"/>
          <w:szCs w:val="28"/>
          <w:rtl/>
          <w:lang w:bidi="ar-EG"/>
        </w:rPr>
        <w:t xml:space="preserve"> يلتزم المقاول الأصلي بأن يذكر في العرض المقدم إلى الطرف الأول والمرفق بالملحق رقم (1) كافة البيانات الخاصة بالمقاولين من الباطن الذين سيتم إسناد جزء من الأعمال لهم، على أن يرفق بهذا العرض قبولاً كتابياً من كل منهم لتنفيذ الأعمال المسندة إليه.</w:t>
      </w:r>
    </w:p>
    <w:p w14:paraId="1FDF6BB7" w14:textId="31BE87F6" w:rsidR="002C446F" w:rsidRPr="00845977" w:rsidRDefault="002C446F" w:rsidP="00845977">
      <w:pPr>
        <w:pStyle w:val="ListParagraph"/>
        <w:numPr>
          <w:ilvl w:val="0"/>
          <w:numId w:val="35"/>
        </w:numPr>
        <w:ind w:right="270"/>
        <w:jc w:val="lowKashida"/>
        <w:rPr>
          <w:rFonts w:ascii="Simplified Arabic" w:hAnsi="Simplified Arabic" w:cs="Simplified Arabic"/>
          <w:sz w:val="28"/>
          <w:szCs w:val="28"/>
          <w:rtl/>
          <w:lang w:bidi="ar-EG"/>
        </w:rPr>
      </w:pPr>
      <w:r w:rsidRPr="00845977">
        <w:rPr>
          <w:rFonts w:ascii="Simplified Arabic" w:hAnsi="Simplified Arabic" w:cs="Simplified Arabic"/>
          <w:sz w:val="28"/>
          <w:szCs w:val="28"/>
          <w:rtl/>
          <w:lang w:bidi="ar-EG"/>
        </w:rPr>
        <w:t xml:space="preserve">يحق للشركة </w:t>
      </w:r>
      <w:r w:rsidR="00786F0D" w:rsidRPr="00845977">
        <w:rPr>
          <w:rFonts w:ascii="Simplified Arabic" w:hAnsi="Simplified Arabic" w:cs="Simplified Arabic" w:hint="cs"/>
          <w:sz w:val="28"/>
          <w:szCs w:val="28"/>
          <w:rtl/>
          <w:lang w:bidi="ar-EG"/>
        </w:rPr>
        <w:t>ا</w:t>
      </w:r>
      <w:r w:rsidRPr="00845977">
        <w:rPr>
          <w:rFonts w:ascii="Simplified Arabic" w:hAnsi="Simplified Arabic" w:cs="Simplified Arabic"/>
          <w:sz w:val="28"/>
          <w:szCs w:val="28"/>
          <w:rtl/>
          <w:lang w:bidi="ar-EG"/>
        </w:rPr>
        <w:t>و</w:t>
      </w:r>
      <w:r w:rsidR="00786F0D" w:rsidRPr="00845977">
        <w:rPr>
          <w:rFonts w:ascii="Simplified Arabic" w:hAnsi="Simplified Arabic" w:cs="Simplified Arabic" w:hint="cs"/>
          <w:sz w:val="28"/>
          <w:szCs w:val="28"/>
          <w:rtl/>
          <w:lang w:bidi="ar-EG"/>
        </w:rPr>
        <w:t xml:space="preserve"> </w:t>
      </w:r>
      <w:r w:rsidRPr="00845977">
        <w:rPr>
          <w:rFonts w:ascii="Simplified Arabic" w:hAnsi="Simplified Arabic" w:cs="Simplified Arabic"/>
          <w:sz w:val="28"/>
          <w:szCs w:val="28"/>
          <w:rtl/>
          <w:lang w:bidi="ar-EG"/>
        </w:rPr>
        <w:t xml:space="preserve">المهندس </w:t>
      </w:r>
      <w:r w:rsidR="000F12A8" w:rsidRPr="00845977">
        <w:rPr>
          <w:rFonts w:ascii="Simplified Arabic" w:hAnsi="Simplified Arabic" w:cs="Simplified Arabic" w:hint="cs"/>
          <w:sz w:val="28"/>
          <w:szCs w:val="28"/>
          <w:rtl/>
          <w:lang w:bidi="ar-EG"/>
        </w:rPr>
        <w:t>الاستشاري</w:t>
      </w:r>
      <w:r w:rsidRPr="00845977">
        <w:rPr>
          <w:rFonts w:ascii="Simplified Arabic" w:hAnsi="Simplified Arabic" w:cs="Simplified Arabic"/>
          <w:sz w:val="28"/>
          <w:szCs w:val="28"/>
          <w:rtl/>
          <w:lang w:bidi="ar-EG"/>
        </w:rPr>
        <w:t xml:space="preserve"> قبول أو رفض أو المطالبة باستبدال أياً من المقاولين من الباطن دون اعتراض من المقاول الأصلي، ولا يجوز للمقاول الأصلي استبدال أي مقاول من الباطن سبق الموافقة عليه من الشركة والمهندس </w:t>
      </w:r>
      <w:r w:rsidR="000F12A8" w:rsidRPr="00845977">
        <w:rPr>
          <w:rFonts w:ascii="Simplified Arabic" w:hAnsi="Simplified Arabic" w:cs="Simplified Arabic" w:hint="cs"/>
          <w:sz w:val="28"/>
          <w:szCs w:val="28"/>
          <w:rtl/>
          <w:lang w:bidi="ar-EG"/>
        </w:rPr>
        <w:t>الاستشاري</w:t>
      </w:r>
      <w:r w:rsidRPr="00845977">
        <w:rPr>
          <w:rFonts w:ascii="Simplified Arabic" w:hAnsi="Simplified Arabic" w:cs="Simplified Arabic"/>
          <w:sz w:val="28"/>
          <w:szCs w:val="28"/>
          <w:rtl/>
          <w:lang w:bidi="ar-EG"/>
        </w:rPr>
        <w:t xml:space="preserve"> إلا بعد الحصول على موافقة كتابية منها على هذا الاستبدال.</w:t>
      </w:r>
    </w:p>
    <w:p w14:paraId="04EB94D7" w14:textId="77777777" w:rsidR="00AF79F3" w:rsidRPr="006B5578" w:rsidRDefault="00AF79F3" w:rsidP="000F12A8">
      <w:pPr>
        <w:tabs>
          <w:tab w:val="left" w:pos="6366"/>
        </w:tabs>
        <w:ind w:right="270" w:firstLine="385"/>
        <w:jc w:val="center"/>
        <w:rPr>
          <w:rFonts w:ascii="Simplified Arabic" w:hAnsi="Simplified Arabic" w:cs="Simplified Arabic"/>
          <w:b/>
          <w:bCs/>
          <w:sz w:val="28"/>
          <w:szCs w:val="28"/>
          <w:u w:val="single"/>
          <w:rtl/>
          <w:lang w:bidi="ar-EG"/>
        </w:rPr>
      </w:pPr>
    </w:p>
    <w:p w14:paraId="252E12BD" w14:textId="7B6F868D" w:rsidR="00B45B3B" w:rsidRPr="006B5578" w:rsidRDefault="00B45B3B" w:rsidP="00845977">
      <w:pPr>
        <w:tabs>
          <w:tab w:val="left" w:pos="6366"/>
        </w:tabs>
        <w:ind w:right="270" w:firstLine="385"/>
        <w:jc w:val="center"/>
        <w:rPr>
          <w:rFonts w:ascii="Simplified Arabic" w:hAnsi="Simplified Arabic" w:cs="Simplified Arabic"/>
          <w:b/>
          <w:bCs/>
          <w:sz w:val="28"/>
          <w:szCs w:val="28"/>
          <w:u w:val="single"/>
          <w:rtl/>
          <w:lang w:bidi="ar-EG"/>
        </w:rPr>
      </w:pPr>
      <w:r>
        <w:rPr>
          <w:rFonts w:ascii="Simplified Arabic" w:hAnsi="Simplified Arabic" w:cs="Simplified Arabic" w:hint="cs"/>
          <w:b/>
          <w:bCs/>
          <w:sz w:val="28"/>
          <w:szCs w:val="28"/>
          <w:u w:val="single"/>
          <w:rtl/>
          <w:lang w:bidi="ar-EG"/>
        </w:rPr>
        <w:t xml:space="preserve">البند </w:t>
      </w:r>
      <w:r w:rsidR="00845977">
        <w:rPr>
          <w:rFonts w:ascii="Simplified Arabic" w:hAnsi="Simplified Arabic" w:cs="Simplified Arabic" w:hint="cs"/>
          <w:b/>
          <w:bCs/>
          <w:sz w:val="28"/>
          <w:szCs w:val="28"/>
          <w:u w:val="single"/>
          <w:rtl/>
          <w:lang w:bidi="ar-EG"/>
        </w:rPr>
        <w:t>العاشر</w:t>
      </w:r>
      <w:r>
        <w:rPr>
          <w:rFonts w:ascii="Simplified Arabic" w:hAnsi="Simplified Arabic" w:cs="Simplified Arabic" w:hint="cs"/>
          <w:b/>
          <w:bCs/>
          <w:sz w:val="28"/>
          <w:szCs w:val="28"/>
          <w:u w:val="single"/>
          <w:rtl/>
          <w:lang w:bidi="ar-EG"/>
        </w:rPr>
        <w:t xml:space="preserve"> -</w:t>
      </w:r>
      <w:r w:rsidRPr="006B5578">
        <w:rPr>
          <w:rFonts w:ascii="Simplified Arabic" w:hAnsi="Simplified Arabic" w:cs="Simplified Arabic"/>
          <w:b/>
          <w:bCs/>
          <w:sz w:val="28"/>
          <w:szCs w:val="28"/>
          <w:u w:val="single"/>
          <w:rtl/>
          <w:lang w:bidi="ar-EG"/>
        </w:rPr>
        <w:t xml:space="preserve"> تعديل الاعمال </w:t>
      </w:r>
    </w:p>
    <w:p w14:paraId="4F8B1193" w14:textId="0DFD50DB" w:rsidR="00B45B3B" w:rsidRPr="00384D94" w:rsidRDefault="00B45B3B" w:rsidP="00384D94">
      <w:pPr>
        <w:tabs>
          <w:tab w:val="left" w:pos="6366"/>
        </w:tabs>
        <w:ind w:left="385" w:right="270"/>
        <w:jc w:val="lowKashida"/>
        <w:rPr>
          <w:rFonts w:ascii="Simplified Arabic" w:hAnsi="Simplified Arabic" w:cs="Simplified Arabic"/>
          <w:sz w:val="28"/>
          <w:szCs w:val="28"/>
          <w:rtl/>
        </w:rPr>
      </w:pPr>
      <w:r w:rsidRPr="006B5578">
        <w:rPr>
          <w:rFonts w:ascii="Simplified Arabic" w:hAnsi="Simplified Arabic" w:cs="Simplified Arabic"/>
          <w:sz w:val="28"/>
          <w:szCs w:val="28"/>
          <w:rtl/>
          <w:lang w:bidi="ar-EG"/>
        </w:rPr>
        <w:t xml:space="preserve">من المتفق عليه بين الطرفين أنه يحق للطرف الاول قبل أو بعد بدء العمل أن يعدل </w:t>
      </w:r>
      <w:r w:rsidR="0015052F" w:rsidRPr="006B5578">
        <w:rPr>
          <w:rFonts w:ascii="Simplified Arabic" w:hAnsi="Simplified Arabic" w:cs="Simplified Arabic" w:hint="cs"/>
          <w:sz w:val="28"/>
          <w:szCs w:val="28"/>
          <w:rtl/>
          <w:lang w:bidi="ar-EG"/>
        </w:rPr>
        <w:t>في</w:t>
      </w:r>
      <w:r w:rsidRPr="006B5578">
        <w:rPr>
          <w:rFonts w:ascii="Simplified Arabic" w:hAnsi="Simplified Arabic" w:cs="Simplified Arabic"/>
          <w:sz w:val="28"/>
          <w:szCs w:val="28"/>
          <w:rtl/>
          <w:lang w:bidi="ar-EG"/>
        </w:rPr>
        <w:t xml:space="preserve"> الاعمال أو </w:t>
      </w:r>
      <w:r w:rsidR="0015052F" w:rsidRPr="006B5578">
        <w:rPr>
          <w:rFonts w:ascii="Simplified Arabic" w:hAnsi="Simplified Arabic" w:cs="Simplified Arabic" w:hint="cs"/>
          <w:sz w:val="28"/>
          <w:szCs w:val="28"/>
          <w:rtl/>
          <w:lang w:bidi="ar-EG"/>
        </w:rPr>
        <w:t>في</w:t>
      </w:r>
      <w:r w:rsidRPr="006B5578">
        <w:rPr>
          <w:rFonts w:ascii="Simplified Arabic" w:hAnsi="Simplified Arabic" w:cs="Simplified Arabic"/>
          <w:sz w:val="28"/>
          <w:szCs w:val="28"/>
          <w:rtl/>
          <w:lang w:bidi="ar-EG"/>
        </w:rPr>
        <w:t xml:space="preserve"> </w:t>
      </w:r>
      <w:r w:rsidR="0015052F" w:rsidRPr="006B5578">
        <w:rPr>
          <w:rFonts w:ascii="Simplified Arabic" w:hAnsi="Simplified Arabic" w:cs="Simplified Arabic" w:hint="cs"/>
          <w:sz w:val="28"/>
          <w:szCs w:val="28"/>
          <w:rtl/>
          <w:lang w:bidi="ar-EG"/>
        </w:rPr>
        <w:t>أي</w:t>
      </w:r>
      <w:r w:rsidRPr="006B5578">
        <w:rPr>
          <w:rFonts w:ascii="Simplified Arabic" w:hAnsi="Simplified Arabic" w:cs="Simplified Arabic"/>
          <w:sz w:val="28"/>
          <w:szCs w:val="28"/>
          <w:rtl/>
          <w:lang w:bidi="ar-EG"/>
        </w:rPr>
        <w:t xml:space="preserve"> بند من بنودها بالزيادة أو بالنقصان كما له الحق </w:t>
      </w:r>
      <w:r w:rsidR="0015052F" w:rsidRPr="006B5578">
        <w:rPr>
          <w:rFonts w:ascii="Simplified Arabic" w:hAnsi="Simplified Arabic" w:cs="Simplified Arabic" w:hint="cs"/>
          <w:sz w:val="28"/>
          <w:szCs w:val="28"/>
          <w:rtl/>
          <w:lang w:bidi="ar-EG"/>
        </w:rPr>
        <w:t>في</w:t>
      </w:r>
      <w:r w:rsidRPr="006B5578">
        <w:rPr>
          <w:rFonts w:ascii="Simplified Arabic" w:hAnsi="Simplified Arabic" w:cs="Simplified Arabic"/>
          <w:sz w:val="28"/>
          <w:szCs w:val="28"/>
          <w:rtl/>
          <w:lang w:bidi="ar-EG"/>
        </w:rPr>
        <w:t xml:space="preserve"> تعديل كميات الاعمال بالكامل أو اضافة أعمال اخرى، وذلك كله </w:t>
      </w:r>
      <w:r w:rsidR="0015052F" w:rsidRPr="006B5578">
        <w:rPr>
          <w:rFonts w:ascii="Simplified Arabic" w:hAnsi="Simplified Arabic" w:cs="Simplified Arabic" w:hint="cs"/>
          <w:sz w:val="28"/>
          <w:szCs w:val="28"/>
          <w:rtl/>
          <w:lang w:bidi="ar-EG"/>
        </w:rPr>
        <w:t>في</w:t>
      </w:r>
      <w:r w:rsidRPr="006B5578">
        <w:rPr>
          <w:rFonts w:ascii="Simplified Arabic" w:hAnsi="Simplified Arabic" w:cs="Simplified Arabic"/>
          <w:sz w:val="28"/>
          <w:szCs w:val="28"/>
          <w:rtl/>
          <w:lang w:bidi="ar-EG"/>
        </w:rPr>
        <w:t xml:space="preserve"> حدود 25% من قيمة العقد وذلك </w:t>
      </w:r>
      <w:r w:rsidR="0015052F" w:rsidRPr="006B5578">
        <w:rPr>
          <w:rFonts w:ascii="Simplified Arabic" w:hAnsi="Simplified Arabic" w:cs="Simplified Arabic" w:hint="cs"/>
          <w:sz w:val="28"/>
          <w:szCs w:val="28"/>
          <w:rtl/>
          <w:lang w:bidi="ar-EG"/>
        </w:rPr>
        <w:t>بإخطار</w:t>
      </w:r>
      <w:r w:rsidRPr="006B5578">
        <w:rPr>
          <w:rFonts w:ascii="Simplified Arabic" w:hAnsi="Simplified Arabic" w:cs="Simplified Arabic"/>
          <w:sz w:val="28"/>
          <w:szCs w:val="28"/>
          <w:rtl/>
          <w:lang w:bidi="ar-EG"/>
        </w:rPr>
        <w:t xml:space="preserve"> </w:t>
      </w:r>
      <w:r w:rsidR="0015052F" w:rsidRPr="006B5578">
        <w:rPr>
          <w:rFonts w:ascii="Simplified Arabic" w:hAnsi="Simplified Arabic" w:cs="Simplified Arabic" w:hint="cs"/>
          <w:sz w:val="28"/>
          <w:szCs w:val="28"/>
          <w:rtl/>
          <w:lang w:bidi="ar-EG"/>
        </w:rPr>
        <w:t>كتابي</w:t>
      </w:r>
      <w:r w:rsidRPr="006B5578">
        <w:rPr>
          <w:rFonts w:ascii="Simplified Arabic" w:hAnsi="Simplified Arabic" w:cs="Simplified Arabic"/>
          <w:sz w:val="28"/>
          <w:szCs w:val="28"/>
          <w:rtl/>
          <w:lang w:bidi="ar-EG"/>
        </w:rPr>
        <w:t xml:space="preserve"> من الطرف الاول بالتعديل المطلوب، دون أن يكون للطرف </w:t>
      </w:r>
      <w:r w:rsidR="0015052F" w:rsidRPr="006B5578">
        <w:rPr>
          <w:rFonts w:ascii="Simplified Arabic" w:hAnsi="Simplified Arabic" w:cs="Simplified Arabic" w:hint="cs"/>
          <w:sz w:val="28"/>
          <w:szCs w:val="28"/>
          <w:rtl/>
          <w:lang w:bidi="ar-EG"/>
        </w:rPr>
        <w:t>الثاني</w:t>
      </w:r>
      <w:r w:rsidRPr="006B5578">
        <w:rPr>
          <w:rFonts w:ascii="Simplified Arabic" w:hAnsi="Simplified Arabic" w:cs="Simplified Arabic"/>
          <w:sz w:val="28"/>
          <w:szCs w:val="28"/>
          <w:rtl/>
          <w:lang w:bidi="ar-EG"/>
        </w:rPr>
        <w:t xml:space="preserve"> الحق </w:t>
      </w:r>
      <w:r w:rsidR="0015052F" w:rsidRPr="006B5578">
        <w:rPr>
          <w:rFonts w:ascii="Simplified Arabic" w:hAnsi="Simplified Arabic" w:cs="Simplified Arabic" w:hint="cs"/>
          <w:sz w:val="28"/>
          <w:szCs w:val="28"/>
          <w:rtl/>
          <w:lang w:bidi="ar-EG"/>
        </w:rPr>
        <w:t>في</w:t>
      </w:r>
      <w:r w:rsidRPr="006B5578">
        <w:rPr>
          <w:rFonts w:ascii="Simplified Arabic" w:hAnsi="Simplified Arabic" w:cs="Simplified Arabic"/>
          <w:sz w:val="28"/>
          <w:szCs w:val="28"/>
          <w:rtl/>
          <w:lang w:bidi="ar-EG"/>
        </w:rPr>
        <w:t xml:space="preserve"> المطالبة </w:t>
      </w:r>
      <w:r w:rsidR="0015052F" w:rsidRPr="006B5578">
        <w:rPr>
          <w:rFonts w:ascii="Simplified Arabic" w:hAnsi="Simplified Arabic" w:cs="Simplified Arabic" w:hint="cs"/>
          <w:sz w:val="28"/>
          <w:szCs w:val="28"/>
          <w:rtl/>
          <w:lang w:bidi="ar-EG"/>
        </w:rPr>
        <w:t>بأي</w:t>
      </w:r>
      <w:r w:rsidRPr="006B5578">
        <w:rPr>
          <w:rFonts w:ascii="Simplified Arabic" w:hAnsi="Simplified Arabic" w:cs="Simplified Arabic"/>
          <w:sz w:val="28"/>
          <w:szCs w:val="28"/>
          <w:rtl/>
          <w:lang w:bidi="ar-EG"/>
        </w:rPr>
        <w:t xml:space="preserve"> تعويض أو تعديل </w:t>
      </w:r>
      <w:r w:rsidR="0015052F" w:rsidRPr="006B5578">
        <w:rPr>
          <w:rFonts w:ascii="Simplified Arabic" w:hAnsi="Simplified Arabic" w:cs="Simplified Arabic" w:hint="cs"/>
          <w:sz w:val="28"/>
          <w:szCs w:val="28"/>
          <w:rtl/>
          <w:lang w:bidi="ar-EG"/>
        </w:rPr>
        <w:t>في</w:t>
      </w:r>
      <w:r w:rsidRPr="006B5578">
        <w:rPr>
          <w:rFonts w:ascii="Simplified Arabic" w:hAnsi="Simplified Arabic" w:cs="Simplified Arabic"/>
          <w:sz w:val="28"/>
          <w:szCs w:val="28"/>
          <w:rtl/>
          <w:lang w:bidi="ar-EG"/>
        </w:rPr>
        <w:t xml:space="preserve"> الاسعار المعتمدة أو مدة التنفيذ (اذا طلب التعديل </w:t>
      </w:r>
      <w:r w:rsidR="0015052F" w:rsidRPr="006B5578">
        <w:rPr>
          <w:rFonts w:ascii="Simplified Arabic" w:hAnsi="Simplified Arabic" w:cs="Simplified Arabic" w:hint="cs"/>
          <w:sz w:val="28"/>
          <w:szCs w:val="28"/>
          <w:rtl/>
          <w:lang w:bidi="ar-EG"/>
        </w:rPr>
        <w:t>في</w:t>
      </w:r>
      <w:r w:rsidRPr="006B5578">
        <w:rPr>
          <w:rFonts w:ascii="Simplified Arabic" w:hAnsi="Simplified Arabic" w:cs="Simplified Arabic"/>
          <w:sz w:val="28"/>
          <w:szCs w:val="28"/>
          <w:rtl/>
          <w:lang w:bidi="ar-EG"/>
        </w:rPr>
        <w:t xml:space="preserve"> توقيت مناسب للبرنامج الزمنى) واذا كانت الاعمال الاضافية ليست لها فئات بالعقد فانه يتفق على اسعارها قبل بدء التنفيذ بمعرفة لجنة مشكلة من الطرفين</w:t>
      </w:r>
      <w:r w:rsidR="001163F2">
        <w:rPr>
          <w:rFonts w:ascii="Simplified Arabic" w:hAnsi="Simplified Arabic" w:cs="Simplified Arabic" w:hint="cs"/>
          <w:sz w:val="28"/>
          <w:szCs w:val="28"/>
          <w:rtl/>
          <w:lang w:bidi="ar-EG"/>
        </w:rPr>
        <w:t>.</w:t>
      </w:r>
    </w:p>
    <w:p w14:paraId="67237756" w14:textId="77777777" w:rsidR="00D30835" w:rsidRDefault="00D30835" w:rsidP="00845977">
      <w:pPr>
        <w:tabs>
          <w:tab w:val="left" w:pos="6366"/>
        </w:tabs>
        <w:ind w:right="270" w:firstLine="385"/>
        <w:jc w:val="center"/>
        <w:rPr>
          <w:rFonts w:ascii="Simplified Arabic" w:hAnsi="Simplified Arabic" w:cs="Simplified Arabic"/>
          <w:b/>
          <w:bCs/>
          <w:sz w:val="28"/>
          <w:szCs w:val="28"/>
          <w:u w:val="single"/>
          <w:rtl/>
          <w:lang w:bidi="ar-EG"/>
        </w:rPr>
      </w:pPr>
    </w:p>
    <w:p w14:paraId="56A61EF8" w14:textId="77777777" w:rsidR="00D30835" w:rsidRDefault="00D30835" w:rsidP="00845977">
      <w:pPr>
        <w:tabs>
          <w:tab w:val="left" w:pos="6366"/>
        </w:tabs>
        <w:ind w:right="270" w:firstLine="385"/>
        <w:jc w:val="center"/>
        <w:rPr>
          <w:rFonts w:ascii="Simplified Arabic" w:hAnsi="Simplified Arabic" w:cs="Simplified Arabic"/>
          <w:b/>
          <w:bCs/>
          <w:sz w:val="28"/>
          <w:szCs w:val="28"/>
          <w:u w:val="single"/>
          <w:rtl/>
          <w:lang w:bidi="ar-EG"/>
        </w:rPr>
      </w:pPr>
    </w:p>
    <w:p w14:paraId="5A1EBDF9" w14:textId="4206F8FF" w:rsidR="00756858" w:rsidRPr="006B5578" w:rsidRDefault="00B20333" w:rsidP="00845977">
      <w:pPr>
        <w:tabs>
          <w:tab w:val="left" w:pos="6366"/>
        </w:tabs>
        <w:ind w:right="270" w:firstLine="385"/>
        <w:jc w:val="center"/>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lastRenderedPageBreak/>
        <w:t xml:space="preserve">البند </w:t>
      </w:r>
      <w:r w:rsidR="00845977">
        <w:rPr>
          <w:rFonts w:ascii="Simplified Arabic" w:hAnsi="Simplified Arabic" w:cs="Simplified Arabic" w:hint="cs"/>
          <w:b/>
          <w:bCs/>
          <w:sz w:val="28"/>
          <w:szCs w:val="28"/>
          <w:u w:val="single"/>
          <w:rtl/>
          <w:lang w:bidi="ar-EG"/>
        </w:rPr>
        <w:t>الحادي عشر</w:t>
      </w:r>
      <w:r w:rsidR="00B45B3B">
        <w:rPr>
          <w:rFonts w:ascii="Simplified Arabic" w:hAnsi="Simplified Arabic" w:cs="Simplified Arabic" w:hint="cs"/>
          <w:b/>
          <w:bCs/>
          <w:sz w:val="28"/>
          <w:szCs w:val="28"/>
          <w:u w:val="single"/>
          <w:rtl/>
          <w:lang w:bidi="ar-EG"/>
        </w:rPr>
        <w:t xml:space="preserve"> - </w:t>
      </w:r>
      <w:r w:rsidRPr="006B5578">
        <w:rPr>
          <w:rFonts w:ascii="Simplified Arabic" w:hAnsi="Simplified Arabic" w:cs="Simplified Arabic"/>
          <w:b/>
          <w:bCs/>
          <w:sz w:val="28"/>
          <w:szCs w:val="28"/>
          <w:u w:val="single"/>
          <w:rtl/>
          <w:lang w:bidi="ar-EG"/>
        </w:rPr>
        <w:t>القوانين واللوائح</w:t>
      </w:r>
    </w:p>
    <w:p w14:paraId="788AAE0C" w14:textId="77777777" w:rsidR="00024D5C" w:rsidRDefault="00F82231" w:rsidP="008177B6">
      <w:pPr>
        <w:tabs>
          <w:tab w:val="right" w:pos="385"/>
          <w:tab w:val="left" w:pos="6366"/>
        </w:tabs>
        <w:ind w:left="385" w:right="270"/>
        <w:jc w:val="both"/>
        <w:rPr>
          <w:rFonts w:ascii="Simplified Arabic" w:hAnsi="Simplified Arabic" w:cs="Simplified Arabic"/>
          <w:sz w:val="28"/>
          <w:szCs w:val="28"/>
          <w:rtl/>
          <w:lang w:bidi="ar-EG"/>
        </w:rPr>
      </w:pPr>
      <w:r w:rsidRPr="008177B6">
        <w:rPr>
          <w:rFonts w:ascii="Simplified Arabic" w:hAnsi="Simplified Arabic" w:cs="Simplified Arabic"/>
          <w:sz w:val="28"/>
          <w:szCs w:val="28"/>
          <w:rtl/>
          <w:lang w:bidi="ar-EG"/>
        </w:rPr>
        <w:t>يلتزم المقاول – أثناء تنفيذ الأعمال – بمراعاة وإتباع كافة القوانين وا</w:t>
      </w:r>
      <w:r w:rsidR="008C0873" w:rsidRPr="008177B6">
        <w:rPr>
          <w:rFonts w:ascii="Simplified Arabic" w:hAnsi="Simplified Arabic" w:cs="Simplified Arabic"/>
          <w:sz w:val="28"/>
          <w:szCs w:val="28"/>
          <w:rtl/>
          <w:lang w:bidi="ar-EG"/>
        </w:rPr>
        <w:t>للوائح الحكومية المنظمة للصحة و</w:t>
      </w:r>
      <w:r w:rsidRPr="008177B6">
        <w:rPr>
          <w:rFonts w:ascii="Simplified Arabic" w:hAnsi="Simplified Arabic" w:cs="Simplified Arabic"/>
          <w:sz w:val="28"/>
          <w:szCs w:val="28"/>
          <w:rtl/>
          <w:lang w:bidi="ar-EG"/>
        </w:rPr>
        <w:t xml:space="preserve">العمل والآثار...إلخ، بالإضافة إلى التعليمات الصادرة عن </w:t>
      </w:r>
      <w:r w:rsidR="008C0873" w:rsidRPr="008177B6">
        <w:rPr>
          <w:rFonts w:ascii="Simplified Arabic" w:hAnsi="Simplified Arabic" w:cs="Simplified Arabic"/>
          <w:sz w:val="28"/>
          <w:szCs w:val="28"/>
          <w:rtl/>
          <w:lang w:bidi="ar-EG"/>
        </w:rPr>
        <w:t>الجهات الأمنية ومصلحة التنظيم و</w:t>
      </w:r>
      <w:r w:rsidRPr="008177B6">
        <w:rPr>
          <w:rFonts w:ascii="Simplified Arabic" w:hAnsi="Simplified Arabic" w:cs="Simplified Arabic"/>
          <w:sz w:val="28"/>
          <w:szCs w:val="28"/>
          <w:rtl/>
          <w:lang w:bidi="ar-EG"/>
        </w:rPr>
        <w:t>ديوان المحافظة التابع لها الموقع، وغيرها من القوانين واللوائح والتعليمات المتصلة أو المنظمة لكل أو بعض أعمال المشروع وسواء كانت سابقة في إصدارها على البدء في تنفيذ الأعمال أو تالية عليه. ويتحمل المقاول كافة التكاليف اللازمة لتنفيذ هذه الالتزامات - فيما عدا الرسوم المستحقة على رخص المباني والتنظيم والتي تتحملها الشركة، كما يكون المقاول مسئولاً مسئولية كاملة عن حفظ النظام بالموقع وعليه أن يستبعد من الموقع أي شخص ترى الشركة أو المهندس الاستشاري استبعاده من الموقع سواء نتيجة لإهمال هذا الشخص أو رفضه تنفيذ التعليمات أو محاولته الغش في تنفيذ الأعمال أو إخلاله بالنظام أو تحريضه للعمال على العصيان، مع مراعاة أن يتم هذا الاستبعاد فوراً وبمجرد مطالبة الشركة أو المهندس الاستشاري للمقاول بذلك كتابياً.</w:t>
      </w:r>
    </w:p>
    <w:p w14:paraId="18703517" w14:textId="77777777" w:rsidR="00DC78A1" w:rsidRDefault="00DC78A1" w:rsidP="00522834">
      <w:pPr>
        <w:tabs>
          <w:tab w:val="left" w:pos="6366"/>
        </w:tabs>
        <w:ind w:right="270"/>
        <w:rPr>
          <w:rFonts w:ascii="Simplified Arabic" w:hAnsi="Simplified Arabic" w:cs="Simplified Arabic"/>
          <w:b/>
          <w:bCs/>
          <w:sz w:val="28"/>
          <w:szCs w:val="28"/>
          <w:u w:val="single"/>
          <w:rtl/>
          <w:lang w:bidi="ar-EG"/>
        </w:rPr>
      </w:pPr>
    </w:p>
    <w:p w14:paraId="358FF395" w14:textId="1696C235" w:rsidR="00B20333" w:rsidRPr="006B5578" w:rsidRDefault="0015112B" w:rsidP="00845977">
      <w:pPr>
        <w:tabs>
          <w:tab w:val="left" w:pos="6366"/>
        </w:tabs>
        <w:ind w:left="295" w:right="270" w:firstLine="90"/>
        <w:jc w:val="center"/>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t xml:space="preserve">البند </w:t>
      </w:r>
      <w:r w:rsidR="00845977">
        <w:rPr>
          <w:rFonts w:ascii="Simplified Arabic" w:hAnsi="Simplified Arabic" w:cs="Simplified Arabic" w:hint="cs"/>
          <w:b/>
          <w:bCs/>
          <w:sz w:val="28"/>
          <w:szCs w:val="28"/>
          <w:u w:val="single"/>
          <w:rtl/>
          <w:lang w:bidi="ar-EG"/>
        </w:rPr>
        <w:t>الثاني</w:t>
      </w:r>
      <w:r w:rsidR="00024D5C">
        <w:rPr>
          <w:rFonts w:ascii="Simplified Arabic" w:hAnsi="Simplified Arabic" w:cs="Simplified Arabic" w:hint="cs"/>
          <w:b/>
          <w:bCs/>
          <w:sz w:val="28"/>
          <w:szCs w:val="28"/>
          <w:u w:val="single"/>
          <w:rtl/>
          <w:lang w:bidi="ar-EG"/>
        </w:rPr>
        <w:t xml:space="preserve"> عشر -</w:t>
      </w:r>
      <w:r w:rsidR="00024D5C" w:rsidRPr="006B5578">
        <w:rPr>
          <w:rFonts w:ascii="Simplified Arabic" w:hAnsi="Simplified Arabic" w:cs="Simplified Arabic"/>
          <w:b/>
          <w:bCs/>
          <w:sz w:val="28"/>
          <w:szCs w:val="28"/>
          <w:u w:val="single"/>
          <w:rtl/>
          <w:lang w:bidi="ar-EG"/>
        </w:rPr>
        <w:t xml:space="preserve"> </w:t>
      </w:r>
      <w:r w:rsidRPr="006B5578">
        <w:rPr>
          <w:rFonts w:ascii="Simplified Arabic" w:hAnsi="Simplified Arabic" w:cs="Simplified Arabic"/>
          <w:b/>
          <w:bCs/>
          <w:sz w:val="28"/>
          <w:szCs w:val="28"/>
          <w:u w:val="single"/>
          <w:rtl/>
          <w:lang w:bidi="ar-EG"/>
        </w:rPr>
        <w:t>(</w:t>
      </w:r>
      <w:r w:rsidR="00B96C28" w:rsidRPr="006B5578">
        <w:rPr>
          <w:rFonts w:ascii="Simplified Arabic" w:hAnsi="Simplified Arabic" w:cs="Simplified Arabic"/>
          <w:b/>
          <w:bCs/>
          <w:sz w:val="28"/>
          <w:szCs w:val="28"/>
          <w:u w:val="single"/>
          <w:rtl/>
          <w:lang w:bidi="ar-EG"/>
        </w:rPr>
        <w:t xml:space="preserve">المعدات </w:t>
      </w:r>
      <w:r w:rsidR="00024D5C" w:rsidRPr="006B5578">
        <w:rPr>
          <w:rFonts w:ascii="Simplified Arabic" w:hAnsi="Simplified Arabic" w:cs="Simplified Arabic" w:hint="cs"/>
          <w:b/>
          <w:bCs/>
          <w:sz w:val="28"/>
          <w:szCs w:val="28"/>
          <w:u w:val="single"/>
          <w:rtl/>
          <w:lang w:bidi="ar-EG"/>
        </w:rPr>
        <w:t>والآلات</w:t>
      </w:r>
      <w:r w:rsidR="00B96C28" w:rsidRPr="006B5578">
        <w:rPr>
          <w:rFonts w:ascii="Simplified Arabic" w:hAnsi="Simplified Arabic" w:cs="Simplified Arabic"/>
          <w:b/>
          <w:bCs/>
          <w:sz w:val="28"/>
          <w:szCs w:val="28"/>
          <w:u w:val="single"/>
          <w:rtl/>
          <w:lang w:bidi="ar-EG"/>
        </w:rPr>
        <w:t xml:space="preserve"> والمواد)</w:t>
      </w:r>
    </w:p>
    <w:p w14:paraId="2F678AC8" w14:textId="398569AA" w:rsidR="0015112B" w:rsidRPr="006B5578" w:rsidRDefault="0015112B" w:rsidP="008177B6">
      <w:pPr>
        <w:tabs>
          <w:tab w:val="left" w:pos="6366"/>
        </w:tabs>
        <w:ind w:left="385" w:right="270"/>
        <w:jc w:val="lowKashida"/>
        <w:rPr>
          <w:rFonts w:ascii="Simplified Arabic" w:hAnsi="Simplified Arabic" w:cs="Simplified Arabic"/>
          <w:sz w:val="28"/>
          <w:szCs w:val="28"/>
          <w:rtl/>
          <w:lang w:bidi="ar-EG"/>
        </w:rPr>
      </w:pPr>
      <w:r w:rsidRPr="006B5578">
        <w:rPr>
          <w:rFonts w:ascii="Simplified Arabic" w:hAnsi="Simplified Arabic" w:cs="Simplified Arabic"/>
          <w:sz w:val="28"/>
          <w:szCs w:val="28"/>
          <w:rtl/>
          <w:lang w:bidi="ar-EG"/>
        </w:rPr>
        <w:t xml:space="preserve">جميع المهمات والادوات </w:t>
      </w:r>
      <w:r w:rsidR="00024D5C" w:rsidRPr="006B5578">
        <w:rPr>
          <w:rFonts w:ascii="Simplified Arabic" w:hAnsi="Simplified Arabic" w:cs="Simplified Arabic" w:hint="cs"/>
          <w:sz w:val="28"/>
          <w:szCs w:val="28"/>
          <w:rtl/>
          <w:lang w:bidi="ar-EG"/>
        </w:rPr>
        <w:t>والآلات</w:t>
      </w:r>
      <w:r w:rsidRPr="006B5578">
        <w:rPr>
          <w:rFonts w:ascii="Simplified Arabic" w:hAnsi="Simplified Arabic" w:cs="Simplified Arabic"/>
          <w:sz w:val="28"/>
          <w:szCs w:val="28"/>
          <w:rtl/>
          <w:lang w:bidi="ar-EG"/>
        </w:rPr>
        <w:t xml:space="preserve"> والمعدات </w:t>
      </w:r>
      <w:r w:rsidR="0015052F" w:rsidRPr="006B5578">
        <w:rPr>
          <w:rFonts w:ascii="Simplified Arabic" w:hAnsi="Simplified Arabic" w:cs="Simplified Arabic" w:hint="cs"/>
          <w:sz w:val="28"/>
          <w:szCs w:val="28"/>
          <w:rtl/>
          <w:lang w:bidi="ar-EG"/>
        </w:rPr>
        <w:t>التي</w:t>
      </w:r>
      <w:r w:rsidRPr="006B5578">
        <w:rPr>
          <w:rFonts w:ascii="Simplified Arabic" w:hAnsi="Simplified Arabic" w:cs="Simplified Arabic"/>
          <w:sz w:val="28"/>
          <w:szCs w:val="28"/>
          <w:rtl/>
          <w:lang w:bidi="ar-EG"/>
        </w:rPr>
        <w:t xml:space="preserve"> سيحضرها الطرف </w:t>
      </w:r>
      <w:r w:rsidR="0015052F" w:rsidRPr="006B5578">
        <w:rPr>
          <w:rFonts w:ascii="Simplified Arabic" w:hAnsi="Simplified Arabic" w:cs="Simplified Arabic" w:hint="cs"/>
          <w:sz w:val="28"/>
          <w:szCs w:val="28"/>
          <w:rtl/>
          <w:lang w:bidi="ar-EG"/>
        </w:rPr>
        <w:t>الثاني</w:t>
      </w:r>
      <w:r w:rsidRPr="006B5578">
        <w:rPr>
          <w:rFonts w:ascii="Simplified Arabic" w:hAnsi="Simplified Arabic" w:cs="Simplified Arabic"/>
          <w:sz w:val="28"/>
          <w:szCs w:val="28"/>
          <w:rtl/>
          <w:lang w:bidi="ar-EG"/>
        </w:rPr>
        <w:t xml:space="preserve"> بموقع العمل</w:t>
      </w:r>
      <w:r w:rsidR="001F704D" w:rsidRPr="006B5578">
        <w:rPr>
          <w:rFonts w:ascii="Simplified Arabic" w:hAnsi="Simplified Arabic" w:cs="Simplified Arabic"/>
          <w:sz w:val="28"/>
          <w:szCs w:val="28"/>
          <w:rtl/>
          <w:lang w:bidi="ar-EG"/>
        </w:rPr>
        <w:t xml:space="preserve"> يقصد استعمالها </w:t>
      </w:r>
      <w:r w:rsidR="0015052F" w:rsidRPr="006B5578">
        <w:rPr>
          <w:rFonts w:ascii="Simplified Arabic" w:hAnsi="Simplified Arabic" w:cs="Simplified Arabic" w:hint="cs"/>
          <w:sz w:val="28"/>
          <w:szCs w:val="28"/>
          <w:rtl/>
          <w:lang w:bidi="ar-EG"/>
        </w:rPr>
        <w:t>في</w:t>
      </w:r>
      <w:r w:rsidR="001F704D" w:rsidRPr="006B5578">
        <w:rPr>
          <w:rFonts w:ascii="Simplified Arabic" w:hAnsi="Simplified Arabic" w:cs="Simplified Arabic"/>
          <w:sz w:val="28"/>
          <w:szCs w:val="28"/>
          <w:rtl/>
          <w:lang w:bidi="ar-EG"/>
        </w:rPr>
        <w:t xml:space="preserve"> تنفيذ العمل ب</w:t>
      </w:r>
      <w:r w:rsidRPr="006B5578">
        <w:rPr>
          <w:rFonts w:ascii="Simplified Arabic" w:hAnsi="Simplified Arabic" w:cs="Simplified Arabic"/>
          <w:sz w:val="28"/>
          <w:szCs w:val="28"/>
          <w:rtl/>
          <w:lang w:bidi="ar-EG"/>
        </w:rPr>
        <w:t xml:space="preserve">مقتضى العقد يعتبر الطرف </w:t>
      </w:r>
      <w:r w:rsidR="0015052F" w:rsidRPr="006B5578">
        <w:rPr>
          <w:rFonts w:ascii="Simplified Arabic" w:hAnsi="Simplified Arabic" w:cs="Simplified Arabic" w:hint="cs"/>
          <w:sz w:val="28"/>
          <w:szCs w:val="28"/>
          <w:rtl/>
          <w:lang w:bidi="ar-EG"/>
        </w:rPr>
        <w:t>الثاني</w:t>
      </w:r>
      <w:r w:rsidRPr="006B5578">
        <w:rPr>
          <w:rFonts w:ascii="Simplified Arabic" w:hAnsi="Simplified Arabic" w:cs="Simplified Arabic"/>
          <w:sz w:val="28"/>
          <w:szCs w:val="28"/>
          <w:rtl/>
          <w:lang w:bidi="ar-EG"/>
        </w:rPr>
        <w:t xml:space="preserve"> وحده هو المسئول عنها كاملة ضد كافة الاخطار من اتلاف أو سرقة أو حريق ولا يحق له المطالبة بأية تعويضات عن اية اضرار قد تلحق بهذه </w:t>
      </w:r>
      <w:r w:rsidR="0015052F" w:rsidRPr="006B5578">
        <w:rPr>
          <w:rFonts w:ascii="Simplified Arabic" w:hAnsi="Simplified Arabic" w:cs="Simplified Arabic" w:hint="cs"/>
          <w:sz w:val="28"/>
          <w:szCs w:val="28"/>
          <w:rtl/>
          <w:lang w:bidi="ar-EG"/>
        </w:rPr>
        <w:t>الآلات</w:t>
      </w:r>
      <w:r w:rsidR="007E2CA4" w:rsidRPr="006B5578">
        <w:rPr>
          <w:rFonts w:ascii="Simplified Arabic" w:hAnsi="Simplified Arabic" w:cs="Simplified Arabic"/>
          <w:sz w:val="28"/>
          <w:szCs w:val="28"/>
          <w:rtl/>
          <w:lang w:bidi="ar-EG"/>
        </w:rPr>
        <w:t xml:space="preserve"> أو المعدات تحت اي</w:t>
      </w:r>
      <w:r w:rsidRPr="006B5578">
        <w:rPr>
          <w:rFonts w:ascii="Simplified Arabic" w:hAnsi="Simplified Arabic" w:cs="Simplified Arabic"/>
          <w:sz w:val="28"/>
          <w:szCs w:val="28"/>
          <w:rtl/>
          <w:lang w:bidi="ar-EG"/>
        </w:rPr>
        <w:t>ة مسميات.</w:t>
      </w:r>
    </w:p>
    <w:p w14:paraId="03D9DE8F" w14:textId="77777777" w:rsidR="006221C5" w:rsidRPr="006B5578" w:rsidRDefault="006221C5" w:rsidP="000F12A8">
      <w:pPr>
        <w:tabs>
          <w:tab w:val="left" w:pos="6366"/>
        </w:tabs>
        <w:ind w:right="270" w:firstLine="385"/>
        <w:jc w:val="lowKashida"/>
        <w:rPr>
          <w:rFonts w:ascii="Simplified Arabic" w:hAnsi="Simplified Arabic" w:cs="Simplified Arabic"/>
          <w:sz w:val="28"/>
          <w:szCs w:val="28"/>
          <w:rtl/>
          <w:lang w:bidi="ar-EG"/>
        </w:rPr>
      </w:pPr>
    </w:p>
    <w:p w14:paraId="232301C9" w14:textId="4C16E0E5" w:rsidR="000F2656" w:rsidRPr="00771DD5" w:rsidRDefault="000F2656" w:rsidP="00845977">
      <w:pPr>
        <w:ind w:left="708" w:hanging="708"/>
        <w:jc w:val="center"/>
        <w:outlineLvl w:val="0"/>
        <w:rPr>
          <w:rFonts w:cs="Arabic Transparent"/>
          <w:b/>
          <w:bCs/>
          <w:sz w:val="28"/>
          <w:szCs w:val="28"/>
          <w:u w:val="single"/>
          <w:rtl/>
          <w:lang w:bidi="ar-EG"/>
        </w:rPr>
      </w:pPr>
      <w:r w:rsidRPr="00771DD5">
        <w:rPr>
          <w:rFonts w:cs="Arabic Transparent"/>
          <w:b/>
          <w:bCs/>
          <w:sz w:val="28"/>
          <w:szCs w:val="28"/>
          <w:u w:val="single"/>
          <w:rtl/>
          <w:lang w:bidi="ar-EG"/>
        </w:rPr>
        <w:t xml:space="preserve">البنـد </w:t>
      </w:r>
      <w:r w:rsidR="00845977">
        <w:rPr>
          <w:rFonts w:cs="Arabic Transparent" w:hint="cs"/>
          <w:b/>
          <w:bCs/>
          <w:sz w:val="28"/>
          <w:szCs w:val="28"/>
          <w:u w:val="single"/>
          <w:rtl/>
          <w:lang w:bidi="ar-EG"/>
        </w:rPr>
        <w:t>الثالث</w:t>
      </w:r>
      <w:r w:rsidRPr="00771DD5">
        <w:rPr>
          <w:rFonts w:cs="Arabic Transparent"/>
          <w:b/>
          <w:bCs/>
          <w:sz w:val="28"/>
          <w:szCs w:val="28"/>
          <w:u w:val="single"/>
          <w:rtl/>
          <w:lang w:bidi="ar-EG"/>
        </w:rPr>
        <w:t xml:space="preserve"> عشـر</w:t>
      </w:r>
      <w:r w:rsidR="002F7776">
        <w:rPr>
          <w:rFonts w:cs="Arabic Transparent" w:hint="cs"/>
          <w:b/>
          <w:bCs/>
          <w:sz w:val="28"/>
          <w:szCs w:val="28"/>
          <w:u w:val="single"/>
          <w:rtl/>
          <w:lang w:bidi="ar-EG"/>
        </w:rPr>
        <w:t xml:space="preserve"> - </w:t>
      </w:r>
      <w:r w:rsidRPr="00771DD5">
        <w:rPr>
          <w:rFonts w:cs="Arabic Transparent" w:hint="cs"/>
          <w:b/>
          <w:bCs/>
          <w:sz w:val="28"/>
          <w:szCs w:val="28"/>
          <w:u w:val="single"/>
          <w:rtl/>
          <w:lang w:bidi="ar-EG"/>
        </w:rPr>
        <w:t>استلام</w:t>
      </w:r>
      <w:r w:rsidRPr="00771DD5">
        <w:rPr>
          <w:rFonts w:cs="Arabic Transparent"/>
          <w:b/>
          <w:bCs/>
          <w:sz w:val="28"/>
          <w:szCs w:val="28"/>
          <w:u w:val="single"/>
          <w:rtl/>
          <w:lang w:bidi="ar-EG"/>
        </w:rPr>
        <w:t xml:space="preserve"> الأعمـال وفترة الضمـان</w:t>
      </w:r>
    </w:p>
    <w:p w14:paraId="11084EBE" w14:textId="40882D97" w:rsidR="000F2656" w:rsidRPr="004C22DC" w:rsidRDefault="000F2656" w:rsidP="004C22DC">
      <w:pPr>
        <w:pStyle w:val="ListParagraph"/>
        <w:numPr>
          <w:ilvl w:val="0"/>
          <w:numId w:val="28"/>
        </w:numPr>
        <w:ind w:right="270"/>
        <w:jc w:val="lowKashida"/>
        <w:rPr>
          <w:rFonts w:ascii="Simplified Arabic" w:hAnsi="Simplified Arabic" w:cs="Simplified Arabic"/>
          <w:sz w:val="28"/>
          <w:szCs w:val="28"/>
          <w:rtl/>
          <w:lang w:bidi="ar-EG"/>
        </w:rPr>
      </w:pPr>
      <w:r w:rsidRPr="004C22DC">
        <w:rPr>
          <w:rFonts w:ascii="Simplified Arabic" w:hAnsi="Simplified Arabic" w:cs="Simplified Arabic"/>
          <w:sz w:val="28"/>
          <w:szCs w:val="28"/>
          <w:rtl/>
          <w:lang w:bidi="ar-EG"/>
        </w:rPr>
        <w:t xml:space="preserve">يلتزم المقاول بمجرد الانتهاء من تنفيذ الأعمال بإخطار الشركة كتابة بذلك، حيث يتم تشكيل لجنة مكونة من ممثلين لكل من الشركة </w:t>
      </w:r>
      <w:r w:rsidR="00786F0D" w:rsidRPr="004C22DC">
        <w:rPr>
          <w:rFonts w:ascii="Simplified Arabic" w:hAnsi="Simplified Arabic" w:cs="Simplified Arabic" w:hint="cs"/>
          <w:sz w:val="28"/>
          <w:szCs w:val="28"/>
          <w:rtl/>
          <w:lang w:bidi="ar-EG"/>
        </w:rPr>
        <w:t>ا</w:t>
      </w:r>
      <w:r w:rsidRPr="004C22DC">
        <w:rPr>
          <w:rFonts w:ascii="Simplified Arabic" w:hAnsi="Simplified Arabic" w:cs="Simplified Arabic"/>
          <w:sz w:val="28"/>
          <w:szCs w:val="28"/>
          <w:rtl/>
          <w:lang w:bidi="ar-EG"/>
        </w:rPr>
        <w:t>و</w:t>
      </w:r>
      <w:r w:rsidR="00786F0D" w:rsidRPr="004C22DC">
        <w:rPr>
          <w:rFonts w:ascii="Simplified Arabic" w:hAnsi="Simplified Arabic" w:cs="Simplified Arabic" w:hint="cs"/>
          <w:sz w:val="28"/>
          <w:szCs w:val="28"/>
          <w:rtl/>
          <w:lang w:bidi="ar-EG"/>
        </w:rPr>
        <w:t xml:space="preserve"> </w:t>
      </w:r>
      <w:r w:rsidRPr="004C22DC">
        <w:rPr>
          <w:rFonts w:ascii="Simplified Arabic" w:hAnsi="Simplified Arabic" w:cs="Simplified Arabic"/>
          <w:sz w:val="28"/>
          <w:szCs w:val="28"/>
          <w:rtl/>
          <w:lang w:bidi="ar-EG"/>
        </w:rPr>
        <w:t>المهندس الاستشاري والمقاول، وتقوم هذه اللجنة بمعاينة الأعمال وإثبات حالتها وإبداء ما تراه من ملاحظات في محضر معاينة الأعمال، مع مراعاة أن يكون موقعاً من جميع أعضائها.</w:t>
      </w:r>
    </w:p>
    <w:p w14:paraId="06C196E2" w14:textId="4349D917" w:rsidR="000F2656" w:rsidRPr="004C22DC" w:rsidRDefault="000F2656" w:rsidP="004C22DC">
      <w:pPr>
        <w:pStyle w:val="ListParagraph"/>
        <w:numPr>
          <w:ilvl w:val="0"/>
          <w:numId w:val="28"/>
        </w:numPr>
        <w:ind w:right="270"/>
        <w:jc w:val="lowKashida"/>
        <w:rPr>
          <w:rFonts w:ascii="Simplified Arabic" w:hAnsi="Simplified Arabic" w:cs="Simplified Arabic"/>
          <w:sz w:val="28"/>
          <w:szCs w:val="28"/>
          <w:rtl/>
          <w:lang w:bidi="ar-EG"/>
        </w:rPr>
      </w:pPr>
      <w:r w:rsidRPr="004C22DC">
        <w:rPr>
          <w:rFonts w:ascii="Simplified Arabic" w:hAnsi="Simplified Arabic" w:cs="Simplified Arabic"/>
          <w:sz w:val="28"/>
          <w:szCs w:val="28"/>
          <w:rtl/>
          <w:lang w:bidi="ar-EG"/>
        </w:rPr>
        <w:t>في حالة تخلف ممثل المقاول عن حضور أعمال لجنة المعاينة المشار إليها في الفقرة أعلاه، يدون ذلك في محضر المعاينة ويتم إخطار المقاول بمحضر المعاينة كتابة، فإذا لم يبد المقاول أية ملاحظات على محضر المعاينة خلال أسبوع من تاريخ إخطاره به أعتبر ذلك إقرار منه بصحة ما ورد به من نتائج بحيث تعتبر حجة عليه.</w:t>
      </w:r>
    </w:p>
    <w:p w14:paraId="4BC616FF" w14:textId="77777777" w:rsidR="000F2656" w:rsidRPr="008177B6" w:rsidRDefault="000F2656" w:rsidP="000F2656">
      <w:pPr>
        <w:ind w:left="565" w:right="270" w:hanging="90"/>
        <w:jc w:val="lowKashida"/>
        <w:rPr>
          <w:rFonts w:ascii="Simplified Arabic" w:hAnsi="Simplified Arabic" w:cs="Simplified Arabic"/>
          <w:sz w:val="8"/>
          <w:szCs w:val="8"/>
          <w:rtl/>
          <w:lang w:bidi="ar-EG"/>
        </w:rPr>
      </w:pPr>
    </w:p>
    <w:p w14:paraId="096D05A3" w14:textId="67D9A623" w:rsidR="000F2656" w:rsidRPr="004C22DC" w:rsidRDefault="000F2656" w:rsidP="00522834">
      <w:pPr>
        <w:pStyle w:val="ListParagraph"/>
        <w:numPr>
          <w:ilvl w:val="0"/>
          <w:numId w:val="28"/>
        </w:numPr>
        <w:ind w:right="270"/>
        <w:jc w:val="lowKashida"/>
        <w:rPr>
          <w:rFonts w:ascii="Simplified Arabic" w:hAnsi="Simplified Arabic" w:cs="Simplified Arabic"/>
          <w:sz w:val="28"/>
          <w:szCs w:val="28"/>
          <w:rtl/>
          <w:lang w:bidi="ar-EG"/>
        </w:rPr>
      </w:pPr>
      <w:r w:rsidRPr="004C22DC">
        <w:rPr>
          <w:rFonts w:ascii="Simplified Arabic" w:hAnsi="Simplified Arabic" w:cs="Simplified Arabic"/>
          <w:sz w:val="28"/>
          <w:szCs w:val="28"/>
          <w:rtl/>
          <w:lang w:bidi="ar-EG"/>
        </w:rPr>
        <w:t xml:space="preserve"> إذا تبين للجنة المشار إليها بالفقرة </w:t>
      </w:r>
      <w:r w:rsidR="00522834">
        <w:rPr>
          <w:rFonts w:ascii="Simplified Arabic" w:hAnsi="Simplified Arabic" w:cs="Simplified Arabic" w:hint="cs"/>
          <w:sz w:val="28"/>
          <w:szCs w:val="28"/>
          <w:rtl/>
          <w:lang w:bidi="ar-EG"/>
        </w:rPr>
        <w:t>1</w:t>
      </w:r>
      <w:r w:rsidRPr="004C22DC">
        <w:rPr>
          <w:rFonts w:ascii="Simplified Arabic" w:hAnsi="Simplified Arabic" w:cs="Simplified Arabic"/>
          <w:sz w:val="28"/>
          <w:szCs w:val="28"/>
          <w:rtl/>
          <w:lang w:bidi="ar-EG"/>
        </w:rPr>
        <w:t xml:space="preserve"> أعلاه أن الأعمال تم تنفيذها طبقا للشروط والرسومات والمواصفات الفنية الواردة في هذا العقد – بحسب الأحوال - تقوم اللجنة بتحرير محضر الاستلام الابتدائي وذلك من ثلاث نسخ متطابقة موزعه على كل من الشركة والمهندس الاستشاري والمقاول مرفقاً بها صورة من محضر معاينة الأعمال. ويبدأ سريان مدة ضمان الاعمال من تاريخ تحرير محضر الاستلام الابتدائي وتستمر لمدة عام. </w:t>
      </w:r>
    </w:p>
    <w:p w14:paraId="367DFF41" w14:textId="77777777" w:rsidR="000F2656" w:rsidRPr="008177B6" w:rsidRDefault="000F2656" w:rsidP="000F2656">
      <w:pPr>
        <w:ind w:left="565" w:right="270" w:hanging="90"/>
        <w:jc w:val="lowKashida"/>
        <w:rPr>
          <w:rFonts w:ascii="Simplified Arabic" w:hAnsi="Simplified Arabic" w:cs="Simplified Arabic"/>
          <w:sz w:val="10"/>
          <w:szCs w:val="10"/>
          <w:lang w:bidi="ar-EG"/>
        </w:rPr>
      </w:pPr>
    </w:p>
    <w:p w14:paraId="1AB62D91" w14:textId="47DA055A" w:rsidR="000F2656" w:rsidRPr="004C22DC" w:rsidRDefault="000F2656" w:rsidP="004C22DC">
      <w:pPr>
        <w:pStyle w:val="ListParagraph"/>
        <w:numPr>
          <w:ilvl w:val="0"/>
          <w:numId w:val="28"/>
        </w:numPr>
        <w:ind w:right="270"/>
        <w:jc w:val="lowKashida"/>
        <w:rPr>
          <w:rFonts w:ascii="Simplified Arabic" w:hAnsi="Simplified Arabic" w:cs="Simplified Arabic"/>
          <w:sz w:val="28"/>
          <w:szCs w:val="28"/>
          <w:rtl/>
        </w:rPr>
      </w:pPr>
      <w:r w:rsidRPr="004C22DC">
        <w:rPr>
          <w:rFonts w:ascii="Simplified Arabic" w:hAnsi="Simplified Arabic" w:cs="Simplified Arabic"/>
          <w:sz w:val="28"/>
          <w:szCs w:val="28"/>
          <w:rtl/>
          <w:lang w:bidi="ar-EG"/>
        </w:rPr>
        <w:t>يلتزم المقاول - طوال فترة الضمان المنصوص عليها في الفقرة السابقة بمعالجة وإزالة وصيانة كافة العيوب التي قد تظهر للشركة</w:t>
      </w:r>
      <w:r w:rsidR="001163F2" w:rsidRPr="004C22DC">
        <w:rPr>
          <w:rFonts w:ascii="Simplified Arabic" w:hAnsi="Simplified Arabic" w:cs="Simplified Arabic" w:hint="cs"/>
          <w:sz w:val="28"/>
          <w:szCs w:val="28"/>
          <w:rtl/>
          <w:lang w:bidi="ar-EG"/>
        </w:rPr>
        <w:t xml:space="preserve"> ما عدا عيوب سوء الاستخدام</w:t>
      </w:r>
      <w:r w:rsidRPr="004C22DC">
        <w:rPr>
          <w:rFonts w:ascii="Simplified Arabic" w:hAnsi="Simplified Arabic" w:cs="Simplified Arabic"/>
          <w:sz w:val="28"/>
          <w:szCs w:val="28"/>
          <w:rtl/>
          <w:lang w:bidi="ar-EG"/>
        </w:rPr>
        <w:t xml:space="preserve">، وذلك خلال </w:t>
      </w:r>
      <w:r w:rsidR="001163F2" w:rsidRPr="004C22DC">
        <w:rPr>
          <w:rFonts w:ascii="Simplified Arabic" w:hAnsi="Simplified Arabic" w:cs="Simplified Arabic" w:hint="cs"/>
          <w:sz w:val="28"/>
          <w:szCs w:val="28"/>
          <w:rtl/>
          <w:lang w:bidi="ar-EG"/>
        </w:rPr>
        <w:t>7</w:t>
      </w:r>
      <w:r w:rsidRPr="004C22DC">
        <w:rPr>
          <w:rFonts w:ascii="Simplified Arabic" w:hAnsi="Simplified Arabic" w:cs="Simplified Arabic"/>
          <w:sz w:val="28"/>
          <w:szCs w:val="28"/>
          <w:rtl/>
          <w:lang w:bidi="ar-EG"/>
        </w:rPr>
        <w:t xml:space="preserve"> أيام من تاريخ إخطار الشركة له كتابة بذلك، على أن </w:t>
      </w:r>
      <w:r w:rsidRPr="004C22DC">
        <w:rPr>
          <w:rFonts w:ascii="Simplified Arabic" w:hAnsi="Simplified Arabic" w:cs="Simplified Arabic"/>
          <w:sz w:val="28"/>
          <w:szCs w:val="28"/>
          <w:rtl/>
          <w:lang w:bidi="ar-EG"/>
        </w:rPr>
        <w:lastRenderedPageBreak/>
        <w:t>يتحمل المقاول كافة النفقات والتكاليف اللازمة لتنفيذ أياً مما سبق.</w:t>
      </w:r>
      <w:r w:rsidRPr="004C22DC" w:rsidDel="008D6AA2">
        <w:rPr>
          <w:rFonts w:ascii="Simplified Arabic" w:hAnsi="Simplified Arabic" w:cs="Simplified Arabic"/>
          <w:sz w:val="28"/>
          <w:szCs w:val="28"/>
          <w:rtl/>
          <w:lang w:bidi="ar-EG"/>
        </w:rPr>
        <w:t xml:space="preserve"> </w:t>
      </w:r>
      <w:r w:rsidRPr="004C22DC">
        <w:rPr>
          <w:rFonts w:ascii="Simplified Arabic" w:hAnsi="Simplified Arabic" w:cs="Simplified Arabic"/>
          <w:sz w:val="28"/>
          <w:szCs w:val="28"/>
          <w:rtl/>
        </w:rPr>
        <w:t>وفى جميع الأحوال ي</w:t>
      </w:r>
      <w:r w:rsidRPr="004C22DC">
        <w:rPr>
          <w:rFonts w:ascii="Simplified Arabic" w:hAnsi="Simplified Arabic" w:cs="Simplified Arabic"/>
          <w:sz w:val="28"/>
          <w:szCs w:val="28"/>
          <w:rtl/>
          <w:lang w:bidi="ar-EG"/>
        </w:rPr>
        <w:t>لتزم المقاول بتنفيذ أياً مما سبق</w:t>
      </w:r>
      <w:r w:rsidRPr="004C22DC">
        <w:rPr>
          <w:rFonts w:ascii="Simplified Arabic" w:hAnsi="Simplified Arabic" w:cs="Simplified Arabic"/>
          <w:sz w:val="28"/>
          <w:szCs w:val="28"/>
          <w:rtl/>
        </w:rPr>
        <w:t xml:space="preserve"> بشكل مرضي للشركة.</w:t>
      </w:r>
    </w:p>
    <w:p w14:paraId="59FEDC0E" w14:textId="77777777" w:rsidR="000F2656" w:rsidRPr="008177B6" w:rsidRDefault="000F2656" w:rsidP="000F2656">
      <w:pPr>
        <w:ind w:left="565" w:right="270" w:hanging="90"/>
        <w:jc w:val="lowKashida"/>
        <w:rPr>
          <w:rFonts w:ascii="Simplified Arabic" w:hAnsi="Simplified Arabic" w:cs="Simplified Arabic"/>
          <w:sz w:val="2"/>
          <w:szCs w:val="2"/>
          <w:rtl/>
          <w:lang w:bidi="ar-EG"/>
        </w:rPr>
      </w:pPr>
    </w:p>
    <w:p w14:paraId="214CF0C3" w14:textId="12E1AF87" w:rsidR="000F2656" w:rsidRPr="004C22DC" w:rsidRDefault="000F2656" w:rsidP="00845977">
      <w:pPr>
        <w:pStyle w:val="ListParagraph"/>
        <w:numPr>
          <w:ilvl w:val="0"/>
          <w:numId w:val="28"/>
        </w:numPr>
        <w:ind w:right="270"/>
        <w:jc w:val="lowKashida"/>
        <w:rPr>
          <w:rFonts w:ascii="Simplified Arabic" w:hAnsi="Simplified Arabic" w:cs="Simplified Arabic"/>
          <w:sz w:val="28"/>
          <w:szCs w:val="28"/>
          <w:rtl/>
          <w:lang w:bidi="ar-EG"/>
        </w:rPr>
      </w:pPr>
      <w:r w:rsidRPr="004C22DC">
        <w:rPr>
          <w:rFonts w:ascii="Simplified Arabic" w:hAnsi="Simplified Arabic" w:cs="Simplified Arabic"/>
          <w:sz w:val="28"/>
          <w:szCs w:val="28"/>
          <w:rtl/>
          <w:lang w:bidi="ar-EG"/>
        </w:rPr>
        <w:t>فى حالة تأخر المقاول أو امتناعه عن ال</w:t>
      </w:r>
      <w:r w:rsidR="00845977">
        <w:rPr>
          <w:rFonts w:ascii="Simplified Arabic" w:hAnsi="Simplified Arabic" w:cs="Simplified Arabic"/>
          <w:sz w:val="28"/>
          <w:szCs w:val="28"/>
          <w:rtl/>
          <w:lang w:bidi="ar-EG"/>
        </w:rPr>
        <w:t xml:space="preserve">وفاء بالتزامه الوارد بالفقرة </w:t>
      </w:r>
      <w:r w:rsidR="00845977">
        <w:rPr>
          <w:rFonts w:ascii="Simplified Arabic" w:hAnsi="Simplified Arabic" w:cs="Simplified Arabic" w:hint="cs"/>
          <w:sz w:val="28"/>
          <w:szCs w:val="28"/>
          <w:rtl/>
          <w:lang w:bidi="ar-EG"/>
        </w:rPr>
        <w:t>4</w:t>
      </w:r>
      <w:r w:rsidRPr="004C22DC">
        <w:rPr>
          <w:rFonts w:ascii="Simplified Arabic" w:hAnsi="Simplified Arabic" w:cs="Simplified Arabic"/>
          <w:sz w:val="28"/>
          <w:szCs w:val="28"/>
          <w:rtl/>
          <w:lang w:bidi="ar-EG"/>
        </w:rPr>
        <w:t xml:space="preserve"> أعلاه، يحق للشركة تنفيذ الأعمال محل هذا الالتزام بمعرفتها عن طريق الإستعانة بمقاول أو مقاولين آخرين - وفقا لمطلق تقديرها- و</w:t>
      </w:r>
      <w:r w:rsidRPr="004C22DC">
        <w:rPr>
          <w:rFonts w:ascii="Simplified Arabic" w:hAnsi="Simplified Arabic" w:cs="Simplified Arabic"/>
          <w:sz w:val="28"/>
          <w:szCs w:val="28"/>
          <w:rtl/>
        </w:rPr>
        <w:t>دون أن يكون للمقاول الحق في الاعتراض على ذلك</w:t>
      </w:r>
      <w:r w:rsidRPr="004C22DC">
        <w:rPr>
          <w:rFonts w:ascii="Simplified Arabic" w:hAnsi="Simplified Arabic" w:cs="Simplified Arabic"/>
          <w:sz w:val="28"/>
          <w:szCs w:val="28"/>
          <w:rtl/>
          <w:lang w:bidi="ar-EG"/>
        </w:rPr>
        <w:t xml:space="preserve">، على أن يتم خصم كافة التكاليف التي تتحملها الشركة في هذا الصدد من مستحقات المقاول الأصلي أو من قيمة الضمان المالي لتنفيذ الأعمال المشار إليه بالفقرة </w:t>
      </w:r>
      <w:r w:rsidR="0015052F" w:rsidRPr="004C22DC">
        <w:rPr>
          <w:rFonts w:ascii="Simplified Arabic" w:hAnsi="Simplified Arabic" w:cs="Simplified Arabic" w:hint="cs"/>
          <w:sz w:val="28"/>
          <w:szCs w:val="28"/>
          <w:rtl/>
          <w:lang w:bidi="ar-EG"/>
        </w:rPr>
        <w:t>4-5</w:t>
      </w:r>
      <w:r w:rsidRPr="004C22DC">
        <w:rPr>
          <w:rFonts w:ascii="Simplified Arabic" w:hAnsi="Simplified Arabic" w:cs="Simplified Arabic"/>
          <w:sz w:val="28"/>
          <w:szCs w:val="28"/>
          <w:rtl/>
          <w:lang w:bidi="ar-EG"/>
        </w:rPr>
        <w:t xml:space="preserve"> أعلاه. </w:t>
      </w:r>
    </w:p>
    <w:p w14:paraId="1FBD1CFE" w14:textId="77777777" w:rsidR="000F2656" w:rsidRPr="008177B6" w:rsidRDefault="000F2656" w:rsidP="000F2656">
      <w:pPr>
        <w:ind w:left="565" w:right="270" w:hanging="90"/>
        <w:jc w:val="lowKashida"/>
        <w:rPr>
          <w:rFonts w:ascii="Simplified Arabic" w:hAnsi="Simplified Arabic" w:cs="Simplified Arabic"/>
          <w:sz w:val="4"/>
          <w:szCs w:val="4"/>
          <w:rtl/>
          <w:lang w:bidi="ar-EG"/>
        </w:rPr>
      </w:pPr>
    </w:p>
    <w:p w14:paraId="70B144E7" w14:textId="7432EBD8" w:rsidR="000F2656" w:rsidRPr="004C22DC" w:rsidRDefault="000F2656" w:rsidP="004C22DC">
      <w:pPr>
        <w:pStyle w:val="ListParagraph"/>
        <w:numPr>
          <w:ilvl w:val="0"/>
          <w:numId w:val="28"/>
        </w:numPr>
        <w:ind w:right="270"/>
        <w:jc w:val="lowKashida"/>
        <w:rPr>
          <w:rFonts w:ascii="Simplified Arabic" w:hAnsi="Simplified Arabic" w:cs="Simplified Arabic"/>
          <w:sz w:val="28"/>
          <w:szCs w:val="28"/>
          <w:rtl/>
          <w:lang w:bidi="ar-EG"/>
        </w:rPr>
      </w:pPr>
      <w:r w:rsidRPr="004C22DC">
        <w:rPr>
          <w:rFonts w:ascii="Simplified Arabic" w:hAnsi="Simplified Arabic" w:cs="Simplified Arabic"/>
          <w:sz w:val="28"/>
          <w:szCs w:val="28"/>
          <w:rtl/>
          <w:lang w:bidi="ar-EG"/>
        </w:rPr>
        <w:t>مع عدم الإخلال بأي من أحكام هذا البند، تقوم اللجنة المشار إليها بالفقرة الأولى من هذا البند بمجرد انتهاء فترة الضمان " بإعادة معاينة الأعمال، وإذا تبين للجنة – بناء على إعادة المعاينة</w:t>
      </w:r>
      <w:r w:rsidR="00772E49" w:rsidRPr="004C22DC">
        <w:rPr>
          <w:rFonts w:ascii="Simplified Arabic" w:hAnsi="Simplified Arabic" w:cs="Simplified Arabic" w:hint="cs"/>
          <w:sz w:val="28"/>
          <w:szCs w:val="28"/>
          <w:rtl/>
          <w:lang w:bidi="ar-EG"/>
        </w:rPr>
        <w:t xml:space="preserve"> </w:t>
      </w:r>
      <w:r w:rsidRPr="004C22DC">
        <w:rPr>
          <w:rFonts w:ascii="Simplified Arabic" w:hAnsi="Simplified Arabic" w:cs="Simplified Arabic"/>
          <w:sz w:val="28"/>
          <w:szCs w:val="28"/>
          <w:rtl/>
          <w:lang w:bidi="ar-EG"/>
        </w:rPr>
        <w:t>- وفاء المقاول بكافة التزاماته الواردة بهذا العقد، تقوم اللجنة بتحرير محضر الاستلام النهائي من ثلاث نسخ أصليه متطابقة ويتم اعتمادهم من الشركة والمقاول، حيث تحتفظ الشركة بنسخة ويسلم كل من المهندس الاستشاري والمقاول نسخة معتمدة من هذه الشهادة</w:t>
      </w:r>
      <w:r w:rsidR="00786F0D" w:rsidRPr="004C22DC">
        <w:rPr>
          <w:rFonts w:ascii="Simplified Arabic" w:hAnsi="Simplified Arabic" w:cs="Simplified Arabic" w:hint="cs"/>
          <w:sz w:val="28"/>
          <w:szCs w:val="28"/>
          <w:rtl/>
          <w:lang w:bidi="ar-EG"/>
        </w:rPr>
        <w:t>.</w:t>
      </w:r>
    </w:p>
    <w:p w14:paraId="5FB52622" w14:textId="04CD3790" w:rsidR="00E61114" w:rsidRPr="004C22DC" w:rsidRDefault="00E61114" w:rsidP="004C22DC">
      <w:pPr>
        <w:pStyle w:val="ListParagraph"/>
        <w:numPr>
          <w:ilvl w:val="0"/>
          <w:numId w:val="28"/>
        </w:numPr>
        <w:ind w:right="270"/>
        <w:jc w:val="lowKashida"/>
        <w:rPr>
          <w:rFonts w:ascii="Simplified Arabic" w:hAnsi="Simplified Arabic" w:cs="Simplified Arabic"/>
          <w:sz w:val="28"/>
          <w:szCs w:val="28"/>
          <w:rtl/>
          <w:lang w:bidi="ar-EG"/>
        </w:rPr>
      </w:pPr>
      <w:r w:rsidRPr="004C22DC">
        <w:rPr>
          <w:rFonts w:ascii="Simplified Arabic" w:hAnsi="Simplified Arabic" w:cs="Simplified Arabic"/>
          <w:sz w:val="28"/>
          <w:szCs w:val="28"/>
          <w:rtl/>
          <w:lang w:bidi="ar-EG"/>
        </w:rPr>
        <w:t>بعد الاستلام النهائي يسوى الطرف الأول حساب الطرف الثاني تسوية نهائية ويرد للطرف الثاني التأمين النهائي أو ما تبقى منه بعد خصم أية مستحقات قد تكون نشأت في ذمة الطرف الثاني خلال فترة الضمان وذلك كله خلال شهر من تاريخ الاستلام النهائي.</w:t>
      </w:r>
    </w:p>
    <w:p w14:paraId="12FF1AD5" w14:textId="6FD00B30" w:rsidR="00E61114" w:rsidRDefault="00E61114" w:rsidP="00786F0D">
      <w:pPr>
        <w:ind w:left="565" w:right="270" w:hanging="90"/>
        <w:jc w:val="lowKashida"/>
        <w:rPr>
          <w:ins w:id="2" w:author="Hend Elsady" w:date="2020-11-29T11:28:00Z"/>
          <w:rFonts w:ascii="Simplified Arabic" w:hAnsi="Simplified Arabic" w:cs="Simplified Arabic"/>
          <w:sz w:val="28"/>
          <w:szCs w:val="28"/>
          <w:rtl/>
          <w:lang w:bidi="ar-EG"/>
        </w:rPr>
      </w:pPr>
    </w:p>
    <w:p w14:paraId="084A148D" w14:textId="30EC9DCC" w:rsidR="00207A89" w:rsidRPr="00771DD5" w:rsidRDefault="00207A89" w:rsidP="00207A89">
      <w:pPr>
        <w:ind w:left="708" w:hanging="708"/>
        <w:jc w:val="center"/>
        <w:outlineLvl w:val="0"/>
        <w:rPr>
          <w:ins w:id="3" w:author="Hend Elsady" w:date="2020-11-29T11:28:00Z"/>
          <w:rFonts w:cs="Arabic Transparent"/>
          <w:b/>
          <w:bCs/>
          <w:sz w:val="28"/>
          <w:szCs w:val="28"/>
          <w:u w:val="single"/>
          <w:rtl/>
          <w:lang w:bidi="ar-EG"/>
        </w:rPr>
      </w:pPr>
      <w:ins w:id="4" w:author="Hend Elsady" w:date="2020-11-29T11:28:00Z">
        <w:r w:rsidRPr="00771DD5">
          <w:rPr>
            <w:rFonts w:cs="Arabic Transparent"/>
            <w:b/>
            <w:bCs/>
            <w:sz w:val="28"/>
            <w:szCs w:val="28"/>
            <w:u w:val="single"/>
            <w:rtl/>
            <w:lang w:bidi="ar-EG"/>
          </w:rPr>
          <w:t xml:space="preserve">البنـد </w:t>
        </w:r>
        <w:r>
          <w:rPr>
            <w:rFonts w:cs="Arabic Transparent" w:hint="cs"/>
            <w:b/>
            <w:bCs/>
            <w:sz w:val="28"/>
            <w:szCs w:val="28"/>
            <w:u w:val="single"/>
            <w:rtl/>
            <w:lang w:bidi="ar-EG"/>
          </w:rPr>
          <w:t>()</w:t>
        </w:r>
        <w:r>
          <w:rPr>
            <w:rFonts w:cs="Arabic Transparent" w:hint="cs"/>
            <w:b/>
            <w:bCs/>
            <w:sz w:val="28"/>
            <w:szCs w:val="28"/>
            <w:u w:val="single"/>
            <w:rtl/>
            <w:lang w:bidi="ar-EG"/>
          </w:rPr>
          <w:t xml:space="preserve"> </w:t>
        </w:r>
        <w:r>
          <w:rPr>
            <w:rFonts w:cs="Arabic Transparent"/>
            <w:b/>
            <w:bCs/>
            <w:sz w:val="28"/>
            <w:szCs w:val="28"/>
            <w:u w:val="single"/>
            <w:rtl/>
            <w:lang w:bidi="ar-EG"/>
          </w:rPr>
          <w:t>–</w:t>
        </w:r>
        <w:r>
          <w:rPr>
            <w:rFonts w:cs="Arabic Transparent" w:hint="cs"/>
            <w:b/>
            <w:bCs/>
            <w:sz w:val="28"/>
            <w:szCs w:val="28"/>
            <w:u w:val="single"/>
            <w:rtl/>
            <w:lang w:bidi="ar-EG"/>
          </w:rPr>
          <w:t xml:space="preserve"> </w:t>
        </w:r>
        <w:r>
          <w:rPr>
            <w:rFonts w:cs="Arabic Transparent" w:hint="cs"/>
            <w:b/>
            <w:bCs/>
            <w:sz w:val="28"/>
            <w:szCs w:val="28"/>
            <w:u w:val="single"/>
            <w:rtl/>
            <w:lang w:bidi="ar-EG"/>
          </w:rPr>
          <w:t>غرامة التأخير</w:t>
        </w:r>
      </w:ins>
    </w:p>
    <w:p w14:paraId="1B4A3118" w14:textId="77777777" w:rsidR="00207A89" w:rsidRPr="00786F0D" w:rsidRDefault="00207A89" w:rsidP="00786F0D">
      <w:pPr>
        <w:ind w:left="565" w:right="270" w:hanging="90"/>
        <w:jc w:val="lowKashida"/>
        <w:rPr>
          <w:rFonts w:ascii="Simplified Arabic" w:hAnsi="Simplified Arabic" w:cs="Simplified Arabic"/>
          <w:sz w:val="28"/>
          <w:szCs w:val="28"/>
          <w:rtl/>
          <w:lang w:bidi="ar-EG"/>
        </w:rPr>
      </w:pPr>
    </w:p>
    <w:p w14:paraId="33164625" w14:textId="77777777" w:rsidR="00207A89" w:rsidRPr="00893471" w:rsidRDefault="00207A89" w:rsidP="00207A89">
      <w:pPr>
        <w:spacing w:line="360" w:lineRule="auto"/>
        <w:jc w:val="both"/>
        <w:rPr>
          <w:ins w:id="5" w:author="Hend Elsady" w:date="2020-11-29T11:28:00Z"/>
          <w:rFonts w:ascii="Arial" w:hAnsi="Arial" w:cs="Arial"/>
          <w:sz w:val="28"/>
          <w:szCs w:val="28"/>
          <w:rtl/>
        </w:rPr>
      </w:pPr>
      <w:ins w:id="6" w:author="Hend Elsady" w:date="2020-11-29T11:28:00Z">
        <w:r w:rsidRPr="00893471">
          <w:rPr>
            <w:rFonts w:ascii="Arial" w:hAnsi="Arial" w:cs="Arial"/>
            <w:sz w:val="28"/>
            <w:szCs w:val="28"/>
            <w:rtl/>
          </w:rPr>
          <w:t xml:space="preserve">إذا تأخر الطرف الثاني عن تنفيذ العقد في المواعيد المتفق عليها استحقت عليه غرامة عن مدة التأخير </w:t>
        </w:r>
        <w:r w:rsidRPr="00893471">
          <w:rPr>
            <w:rFonts w:ascii="Arial" w:hAnsi="Arial" w:cs="Arial" w:hint="cs"/>
            <w:sz w:val="28"/>
            <w:szCs w:val="28"/>
            <w:rtl/>
          </w:rPr>
          <w:t>بواقع (</w:t>
        </w:r>
        <w:r w:rsidRPr="00893471">
          <w:rPr>
            <w:rFonts w:ascii="Arial" w:hAnsi="Arial" w:cs="Arial"/>
            <w:sz w:val="28"/>
            <w:szCs w:val="28"/>
            <w:rtl/>
            <w:lang w:bidi="ar-LB"/>
          </w:rPr>
          <w:t xml:space="preserve">1 </w:t>
        </w:r>
        <w:r w:rsidRPr="00893471">
          <w:rPr>
            <w:rFonts w:ascii="Arial" w:hAnsi="Arial" w:cs="Arial"/>
            <w:sz w:val="28"/>
            <w:szCs w:val="28"/>
            <w:rtl/>
          </w:rPr>
          <w:t>%) عن كل أسبوع أو جزء منه تأخير من القيمة الإجمالية للعقد للمرحلة المنفذة عن الأعمال المتأخرة ولا يجوز بأي حال أن تتجاوز الغرامة (10 %) من القيمة الإجمالية للعقد.</w:t>
        </w:r>
      </w:ins>
    </w:p>
    <w:p w14:paraId="788DDB5F" w14:textId="77777777" w:rsidR="00207A89" w:rsidRPr="00893471" w:rsidRDefault="00207A89" w:rsidP="00207A89">
      <w:pPr>
        <w:spacing w:line="360" w:lineRule="auto"/>
        <w:jc w:val="both"/>
        <w:rPr>
          <w:ins w:id="7" w:author="Hend Elsady" w:date="2020-11-29T11:28:00Z"/>
          <w:rFonts w:ascii="Arial" w:hAnsi="Arial" w:cs="Arial"/>
          <w:sz w:val="28"/>
          <w:szCs w:val="28"/>
          <w:rtl/>
        </w:rPr>
      </w:pPr>
      <w:ins w:id="8" w:author="Hend Elsady" w:date="2020-11-29T11:28:00Z">
        <w:r w:rsidRPr="00893471">
          <w:rPr>
            <w:rFonts w:ascii="Arial" w:hAnsi="Arial" w:cs="Arial"/>
            <w:sz w:val="28"/>
            <w:szCs w:val="28"/>
            <w:rtl/>
          </w:rPr>
          <w:t>وتس</w:t>
        </w:r>
        <w:r w:rsidRPr="00893471">
          <w:rPr>
            <w:rFonts w:ascii="Arial" w:hAnsi="Arial" w:cs="Arial"/>
            <w:sz w:val="28"/>
            <w:szCs w:val="28"/>
            <w:rtl/>
            <w:lang w:bidi="ar-LB"/>
          </w:rPr>
          <w:t>ت</w:t>
        </w:r>
        <w:r w:rsidRPr="00893471">
          <w:rPr>
            <w:rFonts w:ascii="Arial" w:hAnsi="Arial" w:cs="Arial"/>
            <w:sz w:val="28"/>
            <w:szCs w:val="28"/>
            <w:rtl/>
          </w:rPr>
          <w:t xml:space="preserve">حق الغرامة بمجرد التأخير ولو لم يترتب عليه أي ضرر من أي نوع ودون حاجة إلى تنبيه أو أعذار أو </w:t>
        </w:r>
        <w:r w:rsidRPr="00893471">
          <w:rPr>
            <w:rFonts w:ascii="Arial" w:hAnsi="Arial" w:cs="Arial"/>
            <w:sz w:val="28"/>
            <w:szCs w:val="28"/>
            <w:rtl/>
            <w:lang w:bidi="ar-LB"/>
          </w:rPr>
          <w:t>ال</w:t>
        </w:r>
        <w:r w:rsidRPr="00893471">
          <w:rPr>
            <w:rFonts w:ascii="Arial" w:hAnsi="Arial" w:cs="Arial"/>
            <w:sz w:val="28"/>
            <w:szCs w:val="28"/>
            <w:rtl/>
          </w:rPr>
          <w:t>التجاء إلى القضاء أو اتخاذ أية إجراءات أخرى ودون إخلال بحق الطرف الأول في التعويض عما يكون قد أصابه من ضرر نتيجة التأخير في تنفيذ الطرف الثاني لالتزاماته بالعقد.</w:t>
        </w:r>
      </w:ins>
    </w:p>
    <w:p w14:paraId="7525B4DC" w14:textId="77777777" w:rsidR="00207A89" w:rsidRPr="00893471" w:rsidRDefault="00207A89" w:rsidP="00207A89">
      <w:pPr>
        <w:autoSpaceDE w:val="0"/>
        <w:autoSpaceDN w:val="0"/>
        <w:adjustRightInd w:val="0"/>
        <w:spacing w:line="360" w:lineRule="auto"/>
        <w:jc w:val="both"/>
        <w:rPr>
          <w:ins w:id="9" w:author="Hend Elsady" w:date="2020-11-29T11:28:00Z"/>
          <w:rFonts w:ascii="Arial" w:hAnsi="Arial" w:cs="Arial"/>
          <w:sz w:val="28"/>
          <w:szCs w:val="28"/>
        </w:rPr>
      </w:pPr>
      <w:ins w:id="10" w:author="Hend Elsady" w:date="2020-11-29T11:28:00Z">
        <w:r w:rsidRPr="00893471">
          <w:rPr>
            <w:rFonts w:ascii="Arial" w:hAnsi="Arial" w:cs="Arial"/>
            <w:sz w:val="28"/>
            <w:szCs w:val="28"/>
            <w:rtl/>
          </w:rPr>
          <w:t>ويجوز</w:t>
        </w:r>
        <w:r w:rsidRPr="00893471">
          <w:rPr>
            <w:rFonts w:ascii="Arial" w:hAnsi="Arial" w:cs="Arial"/>
            <w:sz w:val="28"/>
            <w:szCs w:val="28"/>
          </w:rPr>
          <w:t xml:space="preserve"> </w:t>
        </w:r>
        <w:r w:rsidRPr="00893471">
          <w:rPr>
            <w:rFonts w:ascii="Arial" w:hAnsi="Arial" w:cs="Arial"/>
            <w:sz w:val="28"/>
            <w:szCs w:val="28"/>
            <w:rtl/>
          </w:rPr>
          <w:t>للطرف</w:t>
        </w:r>
        <w:r w:rsidRPr="00893471">
          <w:rPr>
            <w:rFonts w:ascii="Arial" w:hAnsi="Arial" w:cs="Arial"/>
            <w:sz w:val="28"/>
            <w:szCs w:val="28"/>
          </w:rPr>
          <w:t xml:space="preserve"> </w:t>
        </w:r>
        <w:r w:rsidRPr="00893471">
          <w:rPr>
            <w:rFonts w:ascii="Arial" w:hAnsi="Arial" w:cs="Arial"/>
            <w:sz w:val="28"/>
            <w:szCs w:val="28"/>
            <w:rtl/>
          </w:rPr>
          <w:t>الأول</w:t>
        </w:r>
        <w:r w:rsidRPr="00893471">
          <w:rPr>
            <w:rFonts w:ascii="Arial" w:hAnsi="Arial" w:cs="Arial"/>
            <w:sz w:val="28"/>
            <w:szCs w:val="28"/>
          </w:rPr>
          <w:t xml:space="preserve"> </w:t>
        </w:r>
        <w:r w:rsidRPr="00893471">
          <w:rPr>
            <w:rFonts w:ascii="Arial" w:hAnsi="Arial" w:cs="Arial"/>
            <w:sz w:val="28"/>
            <w:szCs w:val="28"/>
            <w:rtl/>
          </w:rPr>
          <w:t>إعفاء</w:t>
        </w:r>
        <w:r w:rsidRPr="00893471">
          <w:rPr>
            <w:rFonts w:ascii="Arial" w:hAnsi="Arial" w:cs="Arial"/>
            <w:sz w:val="28"/>
            <w:szCs w:val="28"/>
          </w:rPr>
          <w:t xml:space="preserve"> </w:t>
        </w:r>
        <w:r w:rsidRPr="00893471">
          <w:rPr>
            <w:rFonts w:ascii="Arial" w:hAnsi="Arial" w:cs="Arial"/>
            <w:sz w:val="28"/>
            <w:szCs w:val="28"/>
            <w:rtl/>
          </w:rPr>
          <w:t>الطرف</w:t>
        </w:r>
        <w:r w:rsidRPr="00893471">
          <w:rPr>
            <w:rFonts w:ascii="Arial" w:hAnsi="Arial" w:cs="Arial"/>
            <w:sz w:val="28"/>
            <w:szCs w:val="28"/>
          </w:rPr>
          <w:t xml:space="preserve"> </w:t>
        </w:r>
        <w:r w:rsidRPr="00893471">
          <w:rPr>
            <w:rFonts w:ascii="Arial" w:hAnsi="Arial" w:cs="Arial"/>
            <w:sz w:val="28"/>
            <w:szCs w:val="28"/>
            <w:rtl/>
          </w:rPr>
          <w:t>الثاني</w:t>
        </w:r>
        <w:r w:rsidRPr="00893471">
          <w:rPr>
            <w:rFonts w:ascii="Arial" w:hAnsi="Arial" w:cs="Arial"/>
            <w:sz w:val="28"/>
            <w:szCs w:val="28"/>
          </w:rPr>
          <w:t xml:space="preserve"> </w:t>
        </w:r>
        <w:r w:rsidRPr="00893471">
          <w:rPr>
            <w:rFonts w:ascii="Arial" w:hAnsi="Arial" w:cs="Arial"/>
            <w:sz w:val="28"/>
            <w:szCs w:val="28"/>
            <w:rtl/>
          </w:rPr>
          <w:t>من</w:t>
        </w:r>
        <w:r w:rsidRPr="00893471">
          <w:rPr>
            <w:rFonts w:ascii="Arial" w:hAnsi="Arial" w:cs="Arial"/>
            <w:sz w:val="28"/>
            <w:szCs w:val="28"/>
          </w:rPr>
          <w:t xml:space="preserve"> </w:t>
        </w:r>
        <w:r w:rsidRPr="00893471">
          <w:rPr>
            <w:rFonts w:ascii="Arial" w:hAnsi="Arial" w:cs="Arial"/>
            <w:sz w:val="28"/>
            <w:szCs w:val="28"/>
            <w:rtl/>
          </w:rPr>
          <w:t>كل</w:t>
        </w:r>
        <w:r w:rsidRPr="00893471">
          <w:rPr>
            <w:rFonts w:ascii="Arial" w:hAnsi="Arial" w:cs="Arial"/>
            <w:sz w:val="28"/>
            <w:szCs w:val="28"/>
          </w:rPr>
          <w:t xml:space="preserve"> </w:t>
        </w:r>
        <w:r w:rsidRPr="00893471">
          <w:rPr>
            <w:rFonts w:ascii="Arial" w:hAnsi="Arial" w:cs="Arial"/>
            <w:sz w:val="28"/>
            <w:szCs w:val="28"/>
            <w:rtl/>
          </w:rPr>
          <w:t>أو</w:t>
        </w:r>
        <w:r w:rsidRPr="00893471">
          <w:rPr>
            <w:rFonts w:ascii="Arial" w:hAnsi="Arial" w:cs="Arial"/>
            <w:sz w:val="28"/>
            <w:szCs w:val="28"/>
          </w:rPr>
          <w:t xml:space="preserve"> </w:t>
        </w:r>
        <w:r w:rsidRPr="00893471">
          <w:rPr>
            <w:rFonts w:ascii="Arial" w:hAnsi="Arial" w:cs="Arial"/>
            <w:sz w:val="28"/>
            <w:szCs w:val="28"/>
            <w:rtl/>
          </w:rPr>
          <w:t>بعض</w:t>
        </w:r>
        <w:r w:rsidRPr="00893471">
          <w:rPr>
            <w:rFonts w:ascii="Arial" w:hAnsi="Arial" w:cs="Arial"/>
            <w:sz w:val="28"/>
            <w:szCs w:val="28"/>
          </w:rPr>
          <w:t xml:space="preserve"> </w:t>
        </w:r>
        <w:r w:rsidRPr="00893471">
          <w:rPr>
            <w:rFonts w:ascii="Arial" w:hAnsi="Arial" w:cs="Arial"/>
            <w:sz w:val="28"/>
            <w:szCs w:val="28"/>
            <w:rtl/>
          </w:rPr>
          <w:t>غرامات</w:t>
        </w:r>
        <w:r w:rsidRPr="00893471">
          <w:rPr>
            <w:rFonts w:ascii="Arial" w:hAnsi="Arial" w:cs="Arial"/>
            <w:sz w:val="28"/>
            <w:szCs w:val="28"/>
          </w:rPr>
          <w:t xml:space="preserve"> </w:t>
        </w:r>
        <w:r w:rsidRPr="00893471">
          <w:rPr>
            <w:rFonts w:ascii="Arial" w:hAnsi="Arial" w:cs="Arial"/>
            <w:sz w:val="28"/>
            <w:szCs w:val="28"/>
            <w:rtl/>
          </w:rPr>
          <w:t>التأخير</w:t>
        </w:r>
        <w:r w:rsidRPr="00893471">
          <w:rPr>
            <w:rFonts w:ascii="Arial" w:hAnsi="Arial" w:cs="Arial"/>
            <w:sz w:val="28"/>
            <w:szCs w:val="28"/>
          </w:rPr>
          <w:t xml:space="preserve"> </w:t>
        </w:r>
        <w:r w:rsidRPr="00893471">
          <w:rPr>
            <w:rFonts w:ascii="Arial" w:hAnsi="Arial" w:cs="Arial"/>
            <w:sz w:val="28"/>
            <w:szCs w:val="28"/>
            <w:rtl/>
          </w:rPr>
          <w:t>إذا</w:t>
        </w:r>
        <w:r w:rsidRPr="00893471">
          <w:rPr>
            <w:rFonts w:ascii="Arial" w:hAnsi="Arial" w:cs="Arial"/>
            <w:sz w:val="28"/>
            <w:szCs w:val="28"/>
          </w:rPr>
          <w:t xml:space="preserve"> </w:t>
        </w:r>
        <w:r w:rsidRPr="00893471">
          <w:rPr>
            <w:rFonts w:ascii="Arial" w:hAnsi="Arial" w:cs="Arial"/>
            <w:sz w:val="28"/>
            <w:szCs w:val="28"/>
            <w:rtl/>
          </w:rPr>
          <w:t>أثبت الطرف</w:t>
        </w:r>
        <w:r w:rsidRPr="00893471">
          <w:rPr>
            <w:rFonts w:ascii="Arial" w:hAnsi="Arial" w:cs="Arial"/>
            <w:sz w:val="28"/>
            <w:szCs w:val="28"/>
          </w:rPr>
          <w:t xml:space="preserve"> </w:t>
        </w:r>
        <w:r w:rsidRPr="00893471">
          <w:rPr>
            <w:rFonts w:ascii="Arial" w:hAnsi="Arial" w:cs="Arial"/>
            <w:sz w:val="28"/>
            <w:szCs w:val="28"/>
            <w:rtl/>
          </w:rPr>
          <w:t>الثاني</w:t>
        </w:r>
        <w:r w:rsidRPr="00893471">
          <w:rPr>
            <w:rFonts w:ascii="Arial" w:hAnsi="Arial" w:cs="Arial"/>
            <w:sz w:val="28"/>
            <w:szCs w:val="28"/>
          </w:rPr>
          <w:t xml:space="preserve"> </w:t>
        </w:r>
        <w:r w:rsidRPr="00893471">
          <w:rPr>
            <w:rFonts w:ascii="Arial" w:hAnsi="Arial" w:cs="Arial"/>
            <w:sz w:val="28"/>
            <w:szCs w:val="28"/>
            <w:rtl/>
          </w:rPr>
          <w:t>أن</w:t>
        </w:r>
        <w:r w:rsidRPr="00893471">
          <w:rPr>
            <w:rFonts w:ascii="Arial" w:hAnsi="Arial" w:cs="Arial"/>
            <w:sz w:val="28"/>
            <w:szCs w:val="28"/>
          </w:rPr>
          <w:t xml:space="preserve"> </w:t>
        </w:r>
        <w:r w:rsidRPr="00893471">
          <w:rPr>
            <w:rFonts w:ascii="Arial" w:hAnsi="Arial" w:cs="Arial"/>
            <w:sz w:val="28"/>
            <w:szCs w:val="28"/>
            <w:rtl/>
          </w:rPr>
          <w:t>التأخير</w:t>
        </w:r>
        <w:r w:rsidRPr="00893471">
          <w:rPr>
            <w:rFonts w:ascii="Arial" w:hAnsi="Arial" w:cs="Arial"/>
            <w:sz w:val="28"/>
            <w:szCs w:val="28"/>
          </w:rPr>
          <w:t xml:space="preserve"> </w:t>
        </w:r>
        <w:r w:rsidRPr="00893471">
          <w:rPr>
            <w:rFonts w:ascii="Arial" w:hAnsi="Arial" w:cs="Arial"/>
            <w:sz w:val="28"/>
            <w:szCs w:val="28"/>
            <w:rtl/>
          </w:rPr>
          <w:t>قد</w:t>
        </w:r>
        <w:r w:rsidRPr="00893471">
          <w:rPr>
            <w:rFonts w:ascii="Arial" w:hAnsi="Arial" w:cs="Arial"/>
            <w:sz w:val="28"/>
            <w:szCs w:val="28"/>
          </w:rPr>
          <w:t xml:space="preserve"> </w:t>
        </w:r>
        <w:r w:rsidRPr="00893471">
          <w:rPr>
            <w:rFonts w:ascii="Arial" w:hAnsi="Arial" w:cs="Arial"/>
            <w:sz w:val="28"/>
            <w:szCs w:val="28"/>
            <w:rtl/>
          </w:rPr>
          <w:t>نشأ</w:t>
        </w:r>
        <w:r w:rsidRPr="00893471">
          <w:rPr>
            <w:rFonts w:ascii="Arial" w:hAnsi="Arial" w:cs="Arial"/>
            <w:sz w:val="28"/>
            <w:szCs w:val="28"/>
          </w:rPr>
          <w:t xml:space="preserve"> </w:t>
        </w:r>
        <w:r w:rsidRPr="00893471">
          <w:rPr>
            <w:rFonts w:ascii="Arial" w:hAnsi="Arial" w:cs="Arial"/>
            <w:sz w:val="28"/>
            <w:szCs w:val="28"/>
            <w:rtl/>
          </w:rPr>
          <w:t>عن</w:t>
        </w:r>
        <w:r w:rsidRPr="00893471">
          <w:rPr>
            <w:rFonts w:ascii="Arial" w:hAnsi="Arial" w:cs="Arial"/>
            <w:sz w:val="28"/>
            <w:szCs w:val="28"/>
          </w:rPr>
          <w:t xml:space="preserve"> </w:t>
        </w:r>
        <w:r w:rsidRPr="00893471">
          <w:rPr>
            <w:rFonts w:ascii="Arial" w:hAnsi="Arial" w:cs="Arial"/>
            <w:sz w:val="28"/>
            <w:szCs w:val="28"/>
            <w:rtl/>
          </w:rPr>
          <w:t>أسباب</w:t>
        </w:r>
        <w:r w:rsidRPr="00893471">
          <w:rPr>
            <w:rFonts w:ascii="Arial" w:hAnsi="Arial" w:cs="Arial"/>
            <w:sz w:val="28"/>
            <w:szCs w:val="28"/>
          </w:rPr>
          <w:t xml:space="preserve"> </w:t>
        </w:r>
        <w:r w:rsidRPr="00893471">
          <w:rPr>
            <w:rFonts w:ascii="Arial" w:hAnsi="Arial" w:cs="Arial"/>
            <w:sz w:val="28"/>
            <w:szCs w:val="28"/>
            <w:rtl/>
          </w:rPr>
          <w:t>خارجة</w:t>
        </w:r>
        <w:r w:rsidRPr="00893471">
          <w:rPr>
            <w:rFonts w:ascii="Arial" w:hAnsi="Arial" w:cs="Arial"/>
            <w:sz w:val="28"/>
            <w:szCs w:val="28"/>
          </w:rPr>
          <w:t xml:space="preserve"> </w:t>
        </w:r>
        <w:r w:rsidRPr="00893471">
          <w:rPr>
            <w:rFonts w:ascii="Arial" w:hAnsi="Arial" w:cs="Arial"/>
            <w:sz w:val="28"/>
            <w:szCs w:val="28"/>
            <w:rtl/>
          </w:rPr>
          <w:t>عن</w:t>
        </w:r>
        <w:r w:rsidRPr="00893471">
          <w:rPr>
            <w:rFonts w:ascii="Arial" w:hAnsi="Arial" w:cs="Arial"/>
            <w:sz w:val="28"/>
            <w:szCs w:val="28"/>
          </w:rPr>
          <w:t xml:space="preserve"> </w:t>
        </w:r>
        <w:r w:rsidRPr="00893471">
          <w:rPr>
            <w:rFonts w:ascii="Arial" w:hAnsi="Arial" w:cs="Arial"/>
            <w:sz w:val="28"/>
            <w:szCs w:val="28"/>
            <w:rtl/>
          </w:rPr>
          <w:t>إرادته</w:t>
        </w:r>
        <w:r w:rsidRPr="00893471">
          <w:rPr>
            <w:rFonts w:ascii="Arial" w:hAnsi="Arial" w:cs="Arial"/>
            <w:sz w:val="28"/>
            <w:szCs w:val="28"/>
          </w:rPr>
          <w:t xml:space="preserve"> </w:t>
        </w:r>
        <w:r w:rsidRPr="00893471">
          <w:rPr>
            <w:rFonts w:ascii="Arial" w:hAnsi="Arial" w:cs="Arial"/>
            <w:sz w:val="28"/>
            <w:szCs w:val="28"/>
            <w:rtl/>
          </w:rPr>
          <w:t>وتستوفي</w:t>
        </w:r>
        <w:r w:rsidRPr="00893471">
          <w:rPr>
            <w:rFonts w:ascii="Arial" w:hAnsi="Arial" w:cs="Arial"/>
            <w:sz w:val="28"/>
            <w:szCs w:val="28"/>
          </w:rPr>
          <w:t xml:space="preserve"> </w:t>
        </w:r>
        <w:r w:rsidRPr="00893471">
          <w:rPr>
            <w:rFonts w:ascii="Arial" w:hAnsi="Arial" w:cs="Arial"/>
            <w:sz w:val="28"/>
            <w:szCs w:val="28"/>
            <w:rtl/>
          </w:rPr>
          <w:t>الغرامة</w:t>
        </w:r>
        <w:r w:rsidRPr="00893471">
          <w:rPr>
            <w:rFonts w:ascii="Arial" w:hAnsi="Arial" w:cs="Arial"/>
            <w:sz w:val="28"/>
            <w:szCs w:val="28"/>
          </w:rPr>
          <w:t xml:space="preserve"> </w:t>
        </w:r>
        <w:r w:rsidRPr="00893471">
          <w:rPr>
            <w:rFonts w:ascii="Arial" w:hAnsi="Arial" w:cs="Arial"/>
            <w:sz w:val="28"/>
            <w:szCs w:val="28"/>
            <w:rtl/>
          </w:rPr>
          <w:t>بالخصم</w:t>
        </w:r>
        <w:r w:rsidRPr="00893471">
          <w:rPr>
            <w:rFonts w:ascii="Arial" w:hAnsi="Arial" w:cs="Arial"/>
            <w:sz w:val="28"/>
            <w:szCs w:val="28"/>
          </w:rPr>
          <w:t xml:space="preserve"> </w:t>
        </w:r>
        <w:r w:rsidRPr="00893471">
          <w:rPr>
            <w:rFonts w:ascii="Arial" w:hAnsi="Arial" w:cs="Arial"/>
            <w:sz w:val="28"/>
            <w:szCs w:val="28"/>
            <w:rtl/>
          </w:rPr>
          <w:t>من المبالغ</w:t>
        </w:r>
        <w:r w:rsidRPr="00893471">
          <w:rPr>
            <w:rFonts w:ascii="Arial" w:hAnsi="Arial" w:cs="Arial"/>
            <w:sz w:val="28"/>
            <w:szCs w:val="28"/>
          </w:rPr>
          <w:t xml:space="preserve"> </w:t>
        </w:r>
        <w:r w:rsidRPr="00893471">
          <w:rPr>
            <w:rFonts w:ascii="Arial" w:hAnsi="Arial" w:cs="Arial"/>
            <w:sz w:val="28"/>
            <w:szCs w:val="28"/>
            <w:rtl/>
          </w:rPr>
          <w:t>المستحقة</w:t>
        </w:r>
        <w:r w:rsidRPr="00893471">
          <w:rPr>
            <w:rFonts w:ascii="Arial" w:hAnsi="Arial" w:cs="Arial"/>
            <w:sz w:val="28"/>
            <w:szCs w:val="28"/>
          </w:rPr>
          <w:t xml:space="preserve"> </w:t>
        </w:r>
        <w:r w:rsidRPr="00893471">
          <w:rPr>
            <w:rFonts w:ascii="Arial" w:hAnsi="Arial" w:cs="Arial"/>
            <w:sz w:val="28"/>
            <w:szCs w:val="28"/>
            <w:rtl/>
          </w:rPr>
          <w:t>للطرف</w:t>
        </w:r>
        <w:r w:rsidRPr="00893471">
          <w:rPr>
            <w:rFonts w:ascii="Arial" w:hAnsi="Arial" w:cs="Arial"/>
            <w:sz w:val="28"/>
            <w:szCs w:val="28"/>
          </w:rPr>
          <w:t xml:space="preserve"> </w:t>
        </w:r>
        <w:r w:rsidRPr="00893471">
          <w:rPr>
            <w:rFonts w:ascii="Arial" w:hAnsi="Arial" w:cs="Arial"/>
            <w:sz w:val="28"/>
            <w:szCs w:val="28"/>
            <w:rtl/>
          </w:rPr>
          <w:t>الثاني</w:t>
        </w:r>
        <w:r w:rsidRPr="00893471">
          <w:rPr>
            <w:rFonts w:ascii="Arial" w:hAnsi="Arial" w:cs="Arial"/>
            <w:sz w:val="28"/>
            <w:szCs w:val="28"/>
          </w:rPr>
          <w:t xml:space="preserve"> </w:t>
        </w:r>
        <w:r w:rsidRPr="00893471">
          <w:rPr>
            <w:rFonts w:ascii="Arial" w:hAnsi="Arial" w:cs="Arial"/>
            <w:sz w:val="28"/>
            <w:szCs w:val="28"/>
            <w:rtl/>
          </w:rPr>
          <w:t>لدى</w:t>
        </w:r>
        <w:r w:rsidRPr="00893471">
          <w:rPr>
            <w:rFonts w:ascii="Arial" w:hAnsi="Arial" w:cs="Arial"/>
            <w:sz w:val="28"/>
            <w:szCs w:val="28"/>
          </w:rPr>
          <w:t xml:space="preserve"> </w:t>
        </w:r>
        <w:r w:rsidRPr="00893471">
          <w:rPr>
            <w:rFonts w:ascii="Arial" w:hAnsi="Arial" w:cs="Arial"/>
            <w:sz w:val="28"/>
            <w:szCs w:val="28"/>
            <w:rtl/>
          </w:rPr>
          <w:t>الطرف</w:t>
        </w:r>
        <w:r w:rsidRPr="00893471">
          <w:rPr>
            <w:rFonts w:ascii="Arial" w:hAnsi="Arial" w:cs="Arial"/>
            <w:sz w:val="28"/>
            <w:szCs w:val="28"/>
          </w:rPr>
          <w:t xml:space="preserve"> </w:t>
        </w:r>
        <w:r w:rsidRPr="00893471">
          <w:rPr>
            <w:rFonts w:ascii="Arial" w:hAnsi="Arial" w:cs="Arial"/>
            <w:sz w:val="28"/>
            <w:szCs w:val="28"/>
            <w:rtl/>
          </w:rPr>
          <w:t>الأول</w:t>
        </w:r>
        <w:r w:rsidRPr="00893471">
          <w:rPr>
            <w:rFonts w:ascii="Arial" w:hAnsi="Arial" w:cs="Arial"/>
            <w:sz w:val="28"/>
            <w:szCs w:val="28"/>
          </w:rPr>
          <w:t xml:space="preserve"> </w:t>
        </w:r>
        <w:r w:rsidRPr="00893471">
          <w:rPr>
            <w:rFonts w:ascii="Arial" w:hAnsi="Arial" w:cs="Arial"/>
            <w:sz w:val="28"/>
            <w:szCs w:val="28"/>
            <w:rtl/>
          </w:rPr>
          <w:t>أو</w:t>
        </w:r>
        <w:r w:rsidRPr="00893471">
          <w:rPr>
            <w:rFonts w:ascii="Arial" w:hAnsi="Arial" w:cs="Arial"/>
            <w:sz w:val="28"/>
            <w:szCs w:val="28"/>
          </w:rPr>
          <w:t xml:space="preserve"> </w:t>
        </w:r>
        <w:r w:rsidRPr="00893471">
          <w:rPr>
            <w:rFonts w:ascii="Arial" w:hAnsi="Arial" w:cs="Arial"/>
            <w:sz w:val="28"/>
            <w:szCs w:val="28"/>
            <w:rtl/>
          </w:rPr>
          <w:t>لدى</w:t>
        </w:r>
        <w:r w:rsidRPr="00893471">
          <w:rPr>
            <w:rFonts w:ascii="Arial" w:hAnsi="Arial" w:cs="Arial"/>
            <w:sz w:val="28"/>
            <w:szCs w:val="28"/>
          </w:rPr>
          <w:t xml:space="preserve"> </w:t>
        </w:r>
        <w:r w:rsidRPr="00893471">
          <w:rPr>
            <w:rFonts w:ascii="Arial" w:hAnsi="Arial" w:cs="Arial"/>
            <w:sz w:val="28"/>
            <w:szCs w:val="28"/>
            <w:rtl/>
          </w:rPr>
          <w:t>الغير</w:t>
        </w:r>
        <w:r w:rsidRPr="00893471">
          <w:rPr>
            <w:rFonts w:ascii="Arial" w:hAnsi="Arial" w:cs="Arial"/>
            <w:sz w:val="28"/>
            <w:szCs w:val="28"/>
          </w:rPr>
          <w:t xml:space="preserve"> </w:t>
        </w:r>
        <w:r w:rsidRPr="00893471">
          <w:rPr>
            <w:rFonts w:ascii="Arial" w:hAnsi="Arial" w:cs="Arial"/>
            <w:sz w:val="28"/>
            <w:szCs w:val="28"/>
            <w:rtl/>
          </w:rPr>
          <w:t>ولا</w:t>
        </w:r>
        <w:r w:rsidRPr="00893471">
          <w:rPr>
            <w:rFonts w:ascii="Arial" w:hAnsi="Arial" w:cs="Arial"/>
            <w:sz w:val="28"/>
            <w:szCs w:val="28"/>
          </w:rPr>
          <w:t xml:space="preserve"> </w:t>
        </w:r>
        <w:r w:rsidRPr="00893471">
          <w:rPr>
            <w:rFonts w:ascii="Arial" w:hAnsi="Arial" w:cs="Arial"/>
            <w:sz w:val="28"/>
            <w:szCs w:val="28"/>
            <w:rtl/>
          </w:rPr>
          <w:t>يترتب</w:t>
        </w:r>
        <w:r w:rsidRPr="00893471">
          <w:rPr>
            <w:rFonts w:ascii="Arial" w:hAnsi="Arial" w:cs="Arial"/>
            <w:sz w:val="28"/>
            <w:szCs w:val="28"/>
          </w:rPr>
          <w:t xml:space="preserve"> </w:t>
        </w:r>
        <w:r w:rsidRPr="00893471">
          <w:rPr>
            <w:rFonts w:ascii="Arial" w:hAnsi="Arial" w:cs="Arial"/>
            <w:sz w:val="28"/>
            <w:szCs w:val="28"/>
            <w:rtl/>
          </w:rPr>
          <w:t>على</w:t>
        </w:r>
        <w:r w:rsidRPr="00893471">
          <w:rPr>
            <w:rFonts w:ascii="Arial" w:hAnsi="Arial" w:cs="Arial"/>
            <w:sz w:val="28"/>
            <w:szCs w:val="28"/>
          </w:rPr>
          <w:t xml:space="preserve"> </w:t>
        </w:r>
        <w:r w:rsidRPr="00893471">
          <w:rPr>
            <w:rFonts w:ascii="Arial" w:hAnsi="Arial" w:cs="Arial"/>
            <w:sz w:val="28"/>
            <w:szCs w:val="28"/>
            <w:rtl/>
          </w:rPr>
          <w:t>استيفاء الغرامة</w:t>
        </w:r>
        <w:r w:rsidRPr="00893471">
          <w:rPr>
            <w:rFonts w:ascii="Arial" w:hAnsi="Arial" w:cs="Arial"/>
            <w:sz w:val="28"/>
            <w:szCs w:val="28"/>
          </w:rPr>
          <w:t xml:space="preserve"> </w:t>
        </w:r>
        <w:r w:rsidRPr="00893471">
          <w:rPr>
            <w:rFonts w:ascii="Arial" w:hAnsi="Arial" w:cs="Arial"/>
            <w:sz w:val="28"/>
            <w:szCs w:val="28"/>
            <w:rtl/>
          </w:rPr>
          <w:t>إعفاء</w:t>
        </w:r>
        <w:r w:rsidRPr="00893471">
          <w:rPr>
            <w:rFonts w:ascii="Arial" w:hAnsi="Arial" w:cs="Arial"/>
            <w:sz w:val="28"/>
            <w:szCs w:val="28"/>
          </w:rPr>
          <w:t xml:space="preserve"> </w:t>
        </w:r>
        <w:r w:rsidRPr="00893471">
          <w:rPr>
            <w:rFonts w:ascii="Arial" w:hAnsi="Arial" w:cs="Arial"/>
            <w:sz w:val="28"/>
            <w:szCs w:val="28"/>
            <w:rtl/>
          </w:rPr>
          <w:t>الطرف</w:t>
        </w:r>
        <w:r w:rsidRPr="00893471">
          <w:rPr>
            <w:rFonts w:ascii="Arial" w:hAnsi="Arial" w:cs="Arial"/>
            <w:sz w:val="28"/>
            <w:szCs w:val="28"/>
          </w:rPr>
          <w:t xml:space="preserve"> </w:t>
        </w:r>
        <w:r w:rsidRPr="00893471">
          <w:rPr>
            <w:rFonts w:ascii="Arial" w:hAnsi="Arial" w:cs="Arial"/>
            <w:sz w:val="28"/>
            <w:szCs w:val="28"/>
            <w:rtl/>
          </w:rPr>
          <w:t>الثاني</w:t>
        </w:r>
        <w:r w:rsidRPr="00893471">
          <w:rPr>
            <w:rFonts w:ascii="Arial" w:hAnsi="Arial" w:cs="Arial"/>
            <w:sz w:val="28"/>
            <w:szCs w:val="28"/>
          </w:rPr>
          <w:t xml:space="preserve"> </w:t>
        </w:r>
        <w:r w:rsidRPr="00893471">
          <w:rPr>
            <w:rFonts w:ascii="Arial" w:hAnsi="Arial" w:cs="Arial"/>
            <w:sz w:val="28"/>
            <w:szCs w:val="28"/>
            <w:rtl/>
          </w:rPr>
          <w:t>من</w:t>
        </w:r>
        <w:r w:rsidRPr="00893471">
          <w:rPr>
            <w:rFonts w:ascii="Arial" w:hAnsi="Arial" w:cs="Arial"/>
            <w:sz w:val="28"/>
            <w:szCs w:val="28"/>
          </w:rPr>
          <w:t xml:space="preserve"> </w:t>
        </w:r>
        <w:r w:rsidRPr="00893471">
          <w:rPr>
            <w:rFonts w:ascii="Arial" w:hAnsi="Arial" w:cs="Arial"/>
            <w:sz w:val="28"/>
            <w:szCs w:val="28"/>
            <w:rtl/>
          </w:rPr>
          <w:t>الالتزام</w:t>
        </w:r>
        <w:r w:rsidRPr="00893471">
          <w:rPr>
            <w:rFonts w:ascii="Arial" w:hAnsi="Arial" w:cs="Arial"/>
            <w:sz w:val="28"/>
            <w:szCs w:val="28"/>
          </w:rPr>
          <w:t xml:space="preserve"> </w:t>
        </w:r>
        <w:r w:rsidRPr="00893471">
          <w:rPr>
            <w:rFonts w:ascii="Arial" w:hAnsi="Arial" w:cs="Arial"/>
            <w:sz w:val="28"/>
            <w:szCs w:val="28"/>
            <w:rtl/>
          </w:rPr>
          <w:t>بتنفيذ</w:t>
        </w:r>
        <w:r w:rsidRPr="00893471">
          <w:rPr>
            <w:rFonts w:ascii="Arial" w:hAnsi="Arial" w:cs="Arial"/>
            <w:sz w:val="28"/>
            <w:szCs w:val="28"/>
          </w:rPr>
          <w:t xml:space="preserve"> </w:t>
        </w:r>
        <w:r w:rsidRPr="00893471">
          <w:rPr>
            <w:rFonts w:ascii="Arial" w:hAnsi="Arial" w:cs="Arial"/>
            <w:sz w:val="28"/>
            <w:szCs w:val="28"/>
            <w:rtl/>
          </w:rPr>
          <w:t>العقد</w:t>
        </w:r>
        <w:r w:rsidRPr="00893471">
          <w:rPr>
            <w:rFonts w:ascii="Arial" w:hAnsi="Arial" w:cs="Arial"/>
            <w:sz w:val="28"/>
            <w:szCs w:val="28"/>
          </w:rPr>
          <w:t xml:space="preserve"> </w:t>
        </w:r>
        <w:r w:rsidRPr="00893471">
          <w:rPr>
            <w:rFonts w:ascii="Arial" w:hAnsi="Arial" w:cs="Arial"/>
            <w:sz w:val="28"/>
            <w:szCs w:val="28"/>
            <w:rtl/>
          </w:rPr>
          <w:t>وتكملة</w:t>
        </w:r>
        <w:r w:rsidRPr="00893471">
          <w:rPr>
            <w:rFonts w:ascii="Arial" w:hAnsi="Arial" w:cs="Arial"/>
            <w:sz w:val="28"/>
            <w:szCs w:val="28"/>
          </w:rPr>
          <w:t xml:space="preserve"> </w:t>
        </w:r>
        <w:r w:rsidRPr="00893471">
          <w:rPr>
            <w:rFonts w:ascii="Arial" w:hAnsi="Arial" w:cs="Arial"/>
            <w:sz w:val="28"/>
            <w:szCs w:val="28"/>
            <w:rtl/>
          </w:rPr>
          <w:t>الأعمال</w:t>
        </w:r>
        <w:r w:rsidRPr="00893471">
          <w:rPr>
            <w:rFonts w:ascii="Arial" w:hAnsi="Arial" w:cs="Arial"/>
            <w:sz w:val="28"/>
            <w:szCs w:val="28"/>
          </w:rPr>
          <w:t xml:space="preserve"> </w:t>
        </w:r>
        <w:r w:rsidRPr="00893471">
          <w:rPr>
            <w:rFonts w:ascii="Arial" w:hAnsi="Arial" w:cs="Arial"/>
            <w:sz w:val="28"/>
            <w:szCs w:val="28"/>
            <w:rtl/>
          </w:rPr>
          <w:t>المتفق</w:t>
        </w:r>
        <w:r w:rsidRPr="00893471">
          <w:rPr>
            <w:rFonts w:ascii="Arial" w:hAnsi="Arial" w:cs="Arial"/>
            <w:sz w:val="28"/>
            <w:szCs w:val="28"/>
          </w:rPr>
          <w:t xml:space="preserve"> </w:t>
        </w:r>
        <w:proofErr w:type="spellStart"/>
        <w:r w:rsidRPr="00893471">
          <w:rPr>
            <w:rFonts w:ascii="Arial" w:hAnsi="Arial" w:cs="Arial"/>
            <w:sz w:val="28"/>
            <w:szCs w:val="28"/>
            <w:rtl/>
          </w:rPr>
          <w:t>عليھا</w:t>
        </w:r>
        <w:proofErr w:type="spellEnd"/>
        <w:r w:rsidRPr="00893471">
          <w:rPr>
            <w:rFonts w:ascii="Arial" w:hAnsi="Arial" w:cs="Arial"/>
            <w:sz w:val="28"/>
            <w:szCs w:val="28"/>
          </w:rPr>
          <w:t xml:space="preserve"> </w:t>
        </w:r>
        <w:r w:rsidRPr="00893471">
          <w:rPr>
            <w:rFonts w:ascii="Arial" w:hAnsi="Arial" w:cs="Arial"/>
            <w:sz w:val="28"/>
            <w:szCs w:val="28"/>
            <w:rtl/>
          </w:rPr>
          <w:t>ولا</w:t>
        </w:r>
        <w:r w:rsidRPr="00893471">
          <w:rPr>
            <w:rFonts w:ascii="Arial" w:hAnsi="Arial" w:cs="Arial"/>
            <w:sz w:val="28"/>
            <w:szCs w:val="28"/>
          </w:rPr>
          <w:t xml:space="preserve"> </w:t>
        </w:r>
        <w:r w:rsidRPr="00893471">
          <w:rPr>
            <w:rFonts w:ascii="Arial" w:hAnsi="Arial" w:cs="Arial"/>
            <w:sz w:val="28"/>
            <w:szCs w:val="28"/>
            <w:rtl/>
          </w:rPr>
          <w:t>يعتبر الإعفاء</w:t>
        </w:r>
        <w:r w:rsidRPr="00893471">
          <w:rPr>
            <w:rFonts w:ascii="Arial" w:hAnsi="Arial" w:cs="Arial"/>
            <w:sz w:val="28"/>
            <w:szCs w:val="28"/>
          </w:rPr>
          <w:t xml:space="preserve"> </w:t>
        </w:r>
        <w:r w:rsidRPr="00893471">
          <w:rPr>
            <w:rFonts w:ascii="Arial" w:hAnsi="Arial" w:cs="Arial"/>
            <w:sz w:val="28"/>
            <w:szCs w:val="28"/>
            <w:rtl/>
          </w:rPr>
          <w:t>حق</w:t>
        </w:r>
        <w:r w:rsidRPr="00893471">
          <w:rPr>
            <w:rFonts w:ascii="Arial" w:hAnsi="Arial" w:cs="Arial"/>
            <w:sz w:val="28"/>
            <w:szCs w:val="28"/>
          </w:rPr>
          <w:t xml:space="preserve"> </w:t>
        </w:r>
        <w:r w:rsidRPr="00893471">
          <w:rPr>
            <w:rFonts w:ascii="Arial" w:hAnsi="Arial" w:cs="Arial"/>
            <w:sz w:val="28"/>
            <w:szCs w:val="28"/>
            <w:rtl/>
          </w:rPr>
          <w:t>للطرف</w:t>
        </w:r>
        <w:r w:rsidRPr="00893471">
          <w:rPr>
            <w:rFonts w:ascii="Arial" w:hAnsi="Arial" w:cs="Arial"/>
            <w:sz w:val="28"/>
            <w:szCs w:val="28"/>
          </w:rPr>
          <w:t xml:space="preserve"> </w:t>
        </w:r>
        <w:r w:rsidRPr="00893471">
          <w:rPr>
            <w:rFonts w:ascii="Arial" w:hAnsi="Arial" w:cs="Arial"/>
            <w:sz w:val="28"/>
            <w:szCs w:val="28"/>
            <w:rtl/>
          </w:rPr>
          <w:t>الثاني</w:t>
        </w:r>
        <w:r w:rsidRPr="00893471">
          <w:rPr>
            <w:rFonts w:ascii="Arial" w:hAnsi="Arial" w:cs="Arial"/>
            <w:sz w:val="28"/>
            <w:szCs w:val="28"/>
          </w:rPr>
          <w:t xml:space="preserve"> </w:t>
        </w:r>
        <w:r w:rsidRPr="00893471">
          <w:rPr>
            <w:rFonts w:ascii="Arial" w:hAnsi="Arial" w:cs="Arial"/>
            <w:sz w:val="28"/>
            <w:szCs w:val="28"/>
            <w:rtl/>
          </w:rPr>
          <w:t>بأي</w:t>
        </w:r>
        <w:r w:rsidRPr="00893471">
          <w:rPr>
            <w:rFonts w:ascii="Arial" w:hAnsi="Arial" w:cs="Arial"/>
            <w:sz w:val="28"/>
            <w:szCs w:val="28"/>
          </w:rPr>
          <w:t xml:space="preserve"> </w:t>
        </w:r>
        <w:r w:rsidRPr="00893471">
          <w:rPr>
            <w:rFonts w:ascii="Arial" w:hAnsi="Arial" w:cs="Arial"/>
            <w:sz w:val="28"/>
            <w:szCs w:val="28"/>
            <w:rtl/>
          </w:rPr>
          <w:t>حال</w:t>
        </w:r>
        <w:r w:rsidRPr="00893471">
          <w:rPr>
            <w:rFonts w:ascii="Arial" w:hAnsi="Arial" w:cs="Arial"/>
            <w:sz w:val="28"/>
            <w:szCs w:val="28"/>
          </w:rPr>
          <w:t xml:space="preserve"> </w:t>
        </w:r>
        <w:r w:rsidRPr="00893471">
          <w:rPr>
            <w:rFonts w:ascii="Arial" w:hAnsi="Arial" w:cs="Arial"/>
            <w:sz w:val="28"/>
            <w:szCs w:val="28"/>
            <w:rtl/>
          </w:rPr>
          <w:t>من</w:t>
        </w:r>
        <w:r w:rsidRPr="00893471">
          <w:rPr>
            <w:rFonts w:ascii="Arial" w:hAnsi="Arial" w:cs="Arial"/>
            <w:sz w:val="28"/>
            <w:szCs w:val="28"/>
          </w:rPr>
          <w:t xml:space="preserve"> </w:t>
        </w:r>
        <w:r w:rsidRPr="00893471">
          <w:rPr>
            <w:rFonts w:ascii="Arial" w:hAnsi="Arial" w:cs="Arial"/>
            <w:sz w:val="28"/>
            <w:szCs w:val="28"/>
            <w:rtl/>
          </w:rPr>
          <w:t>الأحوال</w:t>
        </w:r>
        <w:r w:rsidRPr="00893471">
          <w:rPr>
            <w:rFonts w:ascii="Arial" w:hAnsi="Arial" w:cs="Arial"/>
            <w:sz w:val="28"/>
            <w:szCs w:val="28"/>
          </w:rPr>
          <w:t>.</w:t>
        </w:r>
      </w:ins>
    </w:p>
    <w:p w14:paraId="429844BF" w14:textId="77777777" w:rsidR="00207A89" w:rsidRPr="00893471" w:rsidRDefault="00207A89" w:rsidP="00207A89">
      <w:pPr>
        <w:autoSpaceDE w:val="0"/>
        <w:autoSpaceDN w:val="0"/>
        <w:adjustRightInd w:val="0"/>
        <w:spacing w:line="360" w:lineRule="auto"/>
        <w:jc w:val="both"/>
        <w:rPr>
          <w:ins w:id="11" w:author="Hend Elsady" w:date="2020-11-29T11:28:00Z"/>
          <w:rFonts w:ascii="Arial" w:hAnsi="Arial" w:cs="Arial"/>
          <w:sz w:val="28"/>
          <w:szCs w:val="28"/>
        </w:rPr>
      </w:pPr>
      <w:ins w:id="12" w:author="Hend Elsady" w:date="2020-11-29T11:28:00Z">
        <w:r w:rsidRPr="00893471">
          <w:rPr>
            <w:rFonts w:ascii="Arial" w:hAnsi="Arial" w:cs="Arial"/>
            <w:sz w:val="28"/>
            <w:szCs w:val="28"/>
            <w:rtl/>
          </w:rPr>
          <w:t>ويجوز</w:t>
        </w:r>
        <w:r w:rsidRPr="00893471">
          <w:rPr>
            <w:rFonts w:ascii="Arial" w:hAnsi="Arial" w:cs="Arial"/>
            <w:sz w:val="28"/>
            <w:szCs w:val="28"/>
          </w:rPr>
          <w:t xml:space="preserve"> </w:t>
        </w:r>
        <w:r w:rsidRPr="00893471">
          <w:rPr>
            <w:rFonts w:ascii="Arial" w:hAnsi="Arial" w:cs="Arial"/>
            <w:sz w:val="28"/>
            <w:szCs w:val="28"/>
            <w:rtl/>
          </w:rPr>
          <w:t>للطرف</w:t>
        </w:r>
        <w:r w:rsidRPr="00893471">
          <w:rPr>
            <w:rFonts w:ascii="Arial" w:hAnsi="Arial" w:cs="Arial"/>
            <w:sz w:val="28"/>
            <w:szCs w:val="28"/>
          </w:rPr>
          <w:t xml:space="preserve"> </w:t>
        </w:r>
        <w:r w:rsidRPr="00893471">
          <w:rPr>
            <w:rFonts w:ascii="Arial" w:hAnsi="Arial" w:cs="Arial"/>
            <w:sz w:val="28"/>
            <w:szCs w:val="28"/>
            <w:rtl/>
          </w:rPr>
          <w:t>الأول</w:t>
        </w:r>
        <w:r w:rsidRPr="00893471">
          <w:rPr>
            <w:rFonts w:ascii="Arial" w:hAnsi="Arial" w:cs="Arial"/>
            <w:sz w:val="28"/>
            <w:szCs w:val="28"/>
          </w:rPr>
          <w:t xml:space="preserve"> </w:t>
        </w:r>
        <w:r w:rsidRPr="00893471">
          <w:rPr>
            <w:rFonts w:ascii="Arial" w:hAnsi="Arial" w:cs="Arial"/>
            <w:sz w:val="28"/>
            <w:szCs w:val="28"/>
            <w:rtl/>
          </w:rPr>
          <w:t>أن</w:t>
        </w:r>
        <w:r w:rsidRPr="00893471">
          <w:rPr>
            <w:rFonts w:ascii="Arial" w:hAnsi="Arial" w:cs="Arial"/>
            <w:sz w:val="28"/>
            <w:szCs w:val="28"/>
          </w:rPr>
          <w:t xml:space="preserve"> </w:t>
        </w:r>
        <w:r w:rsidRPr="00893471">
          <w:rPr>
            <w:rFonts w:ascii="Arial" w:hAnsi="Arial" w:cs="Arial"/>
            <w:sz w:val="28"/>
            <w:szCs w:val="28"/>
            <w:rtl/>
          </w:rPr>
          <w:t>يؤجل</w:t>
        </w:r>
        <w:r w:rsidRPr="00893471">
          <w:rPr>
            <w:rFonts w:ascii="Arial" w:hAnsi="Arial" w:cs="Arial"/>
            <w:sz w:val="28"/>
            <w:szCs w:val="28"/>
          </w:rPr>
          <w:t xml:space="preserve"> </w:t>
        </w:r>
        <w:r w:rsidRPr="00893471">
          <w:rPr>
            <w:rFonts w:ascii="Arial" w:hAnsi="Arial" w:cs="Arial"/>
            <w:sz w:val="28"/>
            <w:szCs w:val="28"/>
            <w:rtl/>
          </w:rPr>
          <w:t>تحصيل</w:t>
        </w:r>
        <w:r w:rsidRPr="00893471">
          <w:rPr>
            <w:rFonts w:ascii="Arial" w:hAnsi="Arial" w:cs="Arial"/>
            <w:sz w:val="28"/>
            <w:szCs w:val="28"/>
          </w:rPr>
          <w:t xml:space="preserve"> </w:t>
        </w:r>
        <w:r w:rsidRPr="00893471">
          <w:rPr>
            <w:rFonts w:ascii="Arial" w:hAnsi="Arial" w:cs="Arial"/>
            <w:sz w:val="28"/>
            <w:szCs w:val="28"/>
            <w:rtl/>
          </w:rPr>
          <w:t>الغرامة</w:t>
        </w:r>
        <w:r w:rsidRPr="00893471">
          <w:rPr>
            <w:rFonts w:ascii="Arial" w:hAnsi="Arial" w:cs="Arial"/>
            <w:sz w:val="28"/>
            <w:szCs w:val="28"/>
          </w:rPr>
          <w:t xml:space="preserve"> </w:t>
        </w:r>
        <w:r w:rsidRPr="00893471">
          <w:rPr>
            <w:rFonts w:ascii="Arial" w:hAnsi="Arial" w:cs="Arial"/>
            <w:sz w:val="28"/>
            <w:szCs w:val="28"/>
            <w:rtl/>
          </w:rPr>
          <w:t>المستحقة</w:t>
        </w:r>
        <w:r w:rsidRPr="00893471">
          <w:rPr>
            <w:rFonts w:ascii="Arial" w:hAnsi="Arial" w:cs="Arial"/>
            <w:sz w:val="28"/>
            <w:szCs w:val="28"/>
          </w:rPr>
          <w:t xml:space="preserve"> </w:t>
        </w:r>
        <w:r w:rsidRPr="00893471">
          <w:rPr>
            <w:rFonts w:ascii="Arial" w:hAnsi="Arial" w:cs="Arial"/>
            <w:sz w:val="28"/>
            <w:szCs w:val="28"/>
            <w:rtl/>
          </w:rPr>
          <w:t>بناء</w:t>
        </w:r>
        <w:r w:rsidRPr="00893471">
          <w:rPr>
            <w:rFonts w:ascii="Arial" w:hAnsi="Arial" w:cs="Arial"/>
            <w:sz w:val="28"/>
            <w:szCs w:val="28"/>
          </w:rPr>
          <w:t xml:space="preserve"> </w:t>
        </w:r>
        <w:r w:rsidRPr="00893471">
          <w:rPr>
            <w:rFonts w:ascii="Arial" w:hAnsi="Arial" w:cs="Arial"/>
            <w:sz w:val="28"/>
            <w:szCs w:val="28"/>
            <w:rtl/>
          </w:rPr>
          <w:t>على</w:t>
        </w:r>
        <w:r w:rsidRPr="00893471">
          <w:rPr>
            <w:rFonts w:ascii="Arial" w:hAnsi="Arial" w:cs="Arial"/>
            <w:sz w:val="28"/>
            <w:szCs w:val="28"/>
          </w:rPr>
          <w:t xml:space="preserve"> </w:t>
        </w:r>
        <w:r w:rsidRPr="00893471">
          <w:rPr>
            <w:rFonts w:ascii="Arial" w:hAnsi="Arial" w:cs="Arial"/>
            <w:sz w:val="28"/>
            <w:szCs w:val="28"/>
            <w:rtl/>
          </w:rPr>
          <w:t>طلب</w:t>
        </w:r>
        <w:r w:rsidRPr="00893471">
          <w:rPr>
            <w:rFonts w:ascii="Arial" w:hAnsi="Arial" w:cs="Arial"/>
            <w:sz w:val="28"/>
            <w:szCs w:val="28"/>
          </w:rPr>
          <w:t xml:space="preserve"> </w:t>
        </w:r>
        <w:r w:rsidRPr="00893471">
          <w:rPr>
            <w:rFonts w:ascii="Arial" w:hAnsi="Arial" w:cs="Arial"/>
            <w:sz w:val="28"/>
            <w:szCs w:val="28"/>
            <w:rtl/>
          </w:rPr>
          <w:t>يتقدم</w:t>
        </w:r>
        <w:r w:rsidRPr="00893471">
          <w:rPr>
            <w:rFonts w:ascii="Arial" w:hAnsi="Arial" w:cs="Arial"/>
            <w:sz w:val="28"/>
            <w:szCs w:val="28"/>
          </w:rPr>
          <w:t xml:space="preserve"> </w:t>
        </w:r>
        <w:r w:rsidRPr="00893471">
          <w:rPr>
            <w:rFonts w:ascii="Arial" w:hAnsi="Arial" w:cs="Arial"/>
            <w:sz w:val="28"/>
            <w:szCs w:val="28"/>
            <w:rtl/>
          </w:rPr>
          <w:t>به</w:t>
        </w:r>
        <w:r w:rsidRPr="00893471">
          <w:rPr>
            <w:rFonts w:ascii="Arial" w:hAnsi="Arial" w:cs="Arial"/>
            <w:sz w:val="28"/>
            <w:szCs w:val="28"/>
          </w:rPr>
          <w:t xml:space="preserve"> </w:t>
        </w:r>
        <w:r w:rsidRPr="00893471">
          <w:rPr>
            <w:rFonts w:ascii="Arial" w:hAnsi="Arial" w:cs="Arial"/>
            <w:sz w:val="28"/>
            <w:szCs w:val="28"/>
            <w:rtl/>
          </w:rPr>
          <w:t>الطرف الثاني</w:t>
        </w:r>
        <w:r w:rsidRPr="00893471">
          <w:rPr>
            <w:rFonts w:ascii="Arial" w:hAnsi="Arial" w:cs="Arial"/>
            <w:sz w:val="28"/>
            <w:szCs w:val="28"/>
          </w:rPr>
          <w:t xml:space="preserve"> </w:t>
        </w:r>
        <w:r w:rsidRPr="00893471">
          <w:rPr>
            <w:rFonts w:ascii="Arial" w:hAnsi="Arial" w:cs="Arial"/>
            <w:sz w:val="28"/>
            <w:szCs w:val="28"/>
            <w:rtl/>
          </w:rPr>
          <w:t>موضحاً</w:t>
        </w:r>
        <w:r w:rsidRPr="00893471">
          <w:rPr>
            <w:rFonts w:ascii="Arial" w:hAnsi="Arial" w:cs="Arial"/>
            <w:sz w:val="28"/>
            <w:szCs w:val="28"/>
          </w:rPr>
          <w:t xml:space="preserve"> </w:t>
        </w:r>
        <w:r w:rsidRPr="00893471">
          <w:rPr>
            <w:rFonts w:ascii="Arial" w:hAnsi="Arial" w:cs="Arial"/>
            <w:sz w:val="28"/>
            <w:szCs w:val="28"/>
            <w:rtl/>
          </w:rPr>
          <w:t>به</w:t>
        </w:r>
        <w:r w:rsidRPr="00893471">
          <w:rPr>
            <w:rFonts w:ascii="Arial" w:hAnsi="Arial" w:cs="Arial"/>
            <w:sz w:val="28"/>
            <w:szCs w:val="28"/>
          </w:rPr>
          <w:t xml:space="preserve"> </w:t>
        </w:r>
        <w:r w:rsidRPr="00893471">
          <w:rPr>
            <w:rFonts w:ascii="Arial" w:hAnsi="Arial" w:cs="Arial"/>
            <w:sz w:val="28"/>
            <w:szCs w:val="28"/>
            <w:rtl/>
          </w:rPr>
          <w:t>أسباب</w:t>
        </w:r>
        <w:r w:rsidRPr="00893471">
          <w:rPr>
            <w:rFonts w:ascii="Arial" w:hAnsi="Arial" w:cs="Arial"/>
            <w:sz w:val="28"/>
            <w:szCs w:val="28"/>
          </w:rPr>
          <w:t xml:space="preserve"> </w:t>
        </w:r>
        <w:r w:rsidRPr="00893471">
          <w:rPr>
            <w:rFonts w:ascii="Arial" w:hAnsi="Arial" w:cs="Arial"/>
            <w:sz w:val="28"/>
            <w:szCs w:val="28"/>
            <w:rtl/>
          </w:rPr>
          <w:t>التأخير</w:t>
        </w:r>
        <w:r w:rsidRPr="00893471">
          <w:rPr>
            <w:rFonts w:ascii="Arial" w:hAnsi="Arial" w:cs="Arial"/>
            <w:sz w:val="28"/>
            <w:szCs w:val="28"/>
          </w:rPr>
          <w:t xml:space="preserve"> </w:t>
        </w:r>
        <w:r w:rsidRPr="00893471">
          <w:rPr>
            <w:rFonts w:ascii="Arial" w:hAnsi="Arial" w:cs="Arial"/>
            <w:sz w:val="28"/>
            <w:szCs w:val="28"/>
            <w:rtl/>
          </w:rPr>
          <w:t>والأجل</w:t>
        </w:r>
        <w:r w:rsidRPr="00893471">
          <w:rPr>
            <w:rFonts w:ascii="Arial" w:hAnsi="Arial" w:cs="Arial"/>
            <w:sz w:val="28"/>
            <w:szCs w:val="28"/>
          </w:rPr>
          <w:t xml:space="preserve"> </w:t>
        </w:r>
        <w:r w:rsidRPr="00893471">
          <w:rPr>
            <w:rFonts w:ascii="Arial" w:hAnsi="Arial" w:cs="Arial"/>
            <w:sz w:val="28"/>
            <w:szCs w:val="28"/>
            <w:rtl/>
          </w:rPr>
          <w:t>المطلوب</w:t>
        </w:r>
        <w:r w:rsidRPr="00893471">
          <w:rPr>
            <w:rFonts w:ascii="Arial" w:hAnsi="Arial" w:cs="Arial"/>
            <w:sz w:val="28"/>
            <w:szCs w:val="28"/>
          </w:rPr>
          <w:t xml:space="preserve"> </w:t>
        </w:r>
        <w:r w:rsidRPr="00893471">
          <w:rPr>
            <w:rFonts w:ascii="Arial" w:hAnsi="Arial" w:cs="Arial"/>
            <w:sz w:val="28"/>
            <w:szCs w:val="28"/>
            <w:rtl/>
          </w:rPr>
          <w:t>لتنفيذ</w:t>
        </w:r>
        <w:r w:rsidRPr="00893471">
          <w:rPr>
            <w:rFonts w:ascii="Arial" w:hAnsi="Arial" w:cs="Arial"/>
            <w:sz w:val="28"/>
            <w:szCs w:val="28"/>
          </w:rPr>
          <w:t xml:space="preserve"> </w:t>
        </w:r>
        <w:r w:rsidRPr="00893471">
          <w:rPr>
            <w:rFonts w:ascii="Arial" w:hAnsi="Arial" w:cs="Arial"/>
            <w:sz w:val="28"/>
            <w:szCs w:val="28"/>
            <w:rtl/>
          </w:rPr>
          <w:t>الأعمال</w:t>
        </w:r>
        <w:r w:rsidRPr="00893471">
          <w:rPr>
            <w:rFonts w:ascii="Arial" w:hAnsi="Arial" w:cs="Arial"/>
            <w:sz w:val="28"/>
            <w:szCs w:val="28"/>
          </w:rPr>
          <w:t xml:space="preserve"> </w:t>
        </w:r>
        <w:r w:rsidRPr="00893471">
          <w:rPr>
            <w:rFonts w:ascii="Arial" w:hAnsi="Arial" w:cs="Arial"/>
            <w:sz w:val="28"/>
            <w:szCs w:val="28"/>
            <w:rtl/>
          </w:rPr>
          <w:t>المتأخرة</w:t>
        </w:r>
        <w:r>
          <w:rPr>
            <w:rFonts w:ascii="Arial" w:hAnsi="Arial" w:cs="Arial" w:hint="cs"/>
            <w:sz w:val="28"/>
            <w:szCs w:val="28"/>
            <w:rtl/>
          </w:rPr>
          <w:t>. و</w:t>
        </w:r>
        <w:r w:rsidRPr="00893471">
          <w:rPr>
            <w:rFonts w:ascii="Arial" w:hAnsi="Arial" w:cs="Arial"/>
            <w:sz w:val="28"/>
            <w:szCs w:val="28"/>
            <w:rtl/>
          </w:rPr>
          <w:t>لا</w:t>
        </w:r>
        <w:r w:rsidRPr="00893471">
          <w:rPr>
            <w:rFonts w:ascii="Arial" w:hAnsi="Arial" w:cs="Arial"/>
            <w:sz w:val="28"/>
            <w:szCs w:val="28"/>
          </w:rPr>
          <w:t xml:space="preserve"> </w:t>
        </w:r>
        <w:r w:rsidRPr="00893471">
          <w:rPr>
            <w:rFonts w:ascii="Arial" w:hAnsi="Arial" w:cs="Arial"/>
            <w:sz w:val="28"/>
            <w:szCs w:val="28"/>
            <w:rtl/>
          </w:rPr>
          <w:t>يعتبر</w:t>
        </w:r>
        <w:r w:rsidRPr="00893471">
          <w:rPr>
            <w:rFonts w:ascii="Arial" w:hAnsi="Arial" w:cs="Arial"/>
            <w:sz w:val="28"/>
            <w:szCs w:val="28"/>
          </w:rPr>
          <w:t xml:space="preserve"> </w:t>
        </w:r>
        <w:proofErr w:type="spellStart"/>
        <w:r w:rsidRPr="00893471">
          <w:rPr>
            <w:rFonts w:ascii="Arial" w:hAnsi="Arial" w:cs="Arial"/>
            <w:sz w:val="28"/>
            <w:szCs w:val="28"/>
            <w:rtl/>
          </w:rPr>
          <w:t>ھذا</w:t>
        </w:r>
        <w:proofErr w:type="spellEnd"/>
        <w:r w:rsidRPr="00893471">
          <w:rPr>
            <w:rFonts w:ascii="Arial" w:hAnsi="Arial" w:cs="Arial"/>
            <w:sz w:val="28"/>
            <w:szCs w:val="28"/>
            <w:rtl/>
          </w:rPr>
          <w:t xml:space="preserve"> التأجيل</w:t>
        </w:r>
        <w:r w:rsidRPr="00893471">
          <w:rPr>
            <w:rFonts w:ascii="Arial" w:hAnsi="Arial" w:cs="Arial"/>
            <w:sz w:val="28"/>
            <w:szCs w:val="28"/>
          </w:rPr>
          <w:t xml:space="preserve"> </w:t>
        </w:r>
        <w:r w:rsidRPr="00893471">
          <w:rPr>
            <w:rFonts w:ascii="Arial" w:hAnsi="Arial" w:cs="Arial"/>
            <w:sz w:val="28"/>
            <w:szCs w:val="28"/>
            <w:rtl/>
          </w:rPr>
          <w:t>تنازلا</w:t>
        </w:r>
        <w:r w:rsidRPr="00893471">
          <w:rPr>
            <w:rFonts w:ascii="Arial" w:hAnsi="Arial" w:cs="Arial"/>
            <w:sz w:val="28"/>
            <w:szCs w:val="28"/>
          </w:rPr>
          <w:t xml:space="preserve"> </w:t>
        </w:r>
        <w:r w:rsidRPr="00893471">
          <w:rPr>
            <w:rFonts w:ascii="Arial" w:hAnsi="Arial" w:cs="Arial"/>
            <w:sz w:val="28"/>
            <w:szCs w:val="28"/>
            <w:rtl/>
          </w:rPr>
          <w:t>من</w:t>
        </w:r>
        <w:r w:rsidRPr="00893471">
          <w:rPr>
            <w:rFonts w:ascii="Arial" w:hAnsi="Arial" w:cs="Arial"/>
            <w:sz w:val="28"/>
            <w:szCs w:val="28"/>
          </w:rPr>
          <w:t xml:space="preserve"> </w:t>
        </w:r>
        <w:r w:rsidRPr="00893471">
          <w:rPr>
            <w:rFonts w:ascii="Arial" w:hAnsi="Arial" w:cs="Arial"/>
            <w:sz w:val="28"/>
            <w:szCs w:val="28"/>
            <w:rtl/>
          </w:rPr>
          <w:t>الطرف</w:t>
        </w:r>
        <w:r w:rsidRPr="00893471">
          <w:rPr>
            <w:rFonts w:ascii="Arial" w:hAnsi="Arial" w:cs="Arial"/>
            <w:sz w:val="28"/>
            <w:szCs w:val="28"/>
          </w:rPr>
          <w:t xml:space="preserve"> </w:t>
        </w:r>
        <w:r w:rsidRPr="00893471">
          <w:rPr>
            <w:rFonts w:ascii="Arial" w:hAnsi="Arial" w:cs="Arial"/>
            <w:sz w:val="28"/>
            <w:szCs w:val="28"/>
            <w:rtl/>
          </w:rPr>
          <w:t>الأول</w:t>
        </w:r>
        <w:r w:rsidRPr="00893471">
          <w:rPr>
            <w:rFonts w:ascii="Arial" w:hAnsi="Arial" w:cs="Arial"/>
            <w:sz w:val="28"/>
            <w:szCs w:val="28"/>
          </w:rPr>
          <w:t xml:space="preserve"> </w:t>
        </w:r>
        <w:r w:rsidRPr="00893471">
          <w:rPr>
            <w:rFonts w:ascii="Arial" w:hAnsi="Arial" w:cs="Arial"/>
            <w:sz w:val="28"/>
            <w:szCs w:val="28"/>
            <w:rtl/>
          </w:rPr>
          <w:t>عن</w:t>
        </w:r>
        <w:r w:rsidRPr="00893471">
          <w:rPr>
            <w:rFonts w:ascii="Arial" w:hAnsi="Arial" w:cs="Arial"/>
            <w:sz w:val="28"/>
            <w:szCs w:val="28"/>
          </w:rPr>
          <w:t xml:space="preserve"> </w:t>
        </w:r>
        <w:r w:rsidRPr="00893471">
          <w:rPr>
            <w:rFonts w:ascii="Arial" w:hAnsi="Arial" w:cs="Arial"/>
            <w:sz w:val="28"/>
            <w:szCs w:val="28"/>
            <w:rtl/>
          </w:rPr>
          <w:t>تحصيل</w:t>
        </w:r>
        <w:r w:rsidRPr="00893471">
          <w:rPr>
            <w:rFonts w:ascii="Arial" w:hAnsi="Arial" w:cs="Arial"/>
            <w:sz w:val="28"/>
            <w:szCs w:val="28"/>
          </w:rPr>
          <w:t xml:space="preserve"> </w:t>
        </w:r>
        <w:r w:rsidRPr="00893471">
          <w:rPr>
            <w:rFonts w:ascii="Arial" w:hAnsi="Arial" w:cs="Arial"/>
            <w:sz w:val="28"/>
            <w:szCs w:val="28"/>
            <w:rtl/>
          </w:rPr>
          <w:t>الغرامة</w:t>
        </w:r>
        <w:r w:rsidRPr="00893471">
          <w:rPr>
            <w:rFonts w:ascii="Arial" w:hAnsi="Arial" w:cs="Arial"/>
            <w:sz w:val="28"/>
            <w:szCs w:val="28"/>
          </w:rPr>
          <w:t>.</w:t>
        </w:r>
      </w:ins>
    </w:p>
    <w:p w14:paraId="669231B8" w14:textId="77777777" w:rsidR="00207A89" w:rsidRPr="00C272EC" w:rsidRDefault="00207A89" w:rsidP="00207A89">
      <w:pPr>
        <w:spacing w:line="360" w:lineRule="auto"/>
        <w:jc w:val="both"/>
        <w:rPr>
          <w:ins w:id="13" w:author="Hend Elsady" w:date="2020-11-29T11:28:00Z"/>
          <w:rFonts w:ascii="Arial" w:hAnsi="Arial" w:cs="Arial"/>
          <w:color w:val="FF0000"/>
          <w:sz w:val="28"/>
          <w:szCs w:val="28"/>
          <w:rtl/>
        </w:rPr>
      </w:pPr>
      <w:ins w:id="14" w:author="Hend Elsady" w:date="2020-11-29T11:28:00Z">
        <w:r w:rsidRPr="00C272EC">
          <w:rPr>
            <w:rFonts w:ascii="Arial" w:hAnsi="Arial" w:cs="Arial"/>
            <w:color w:val="FF0000"/>
            <w:sz w:val="28"/>
            <w:szCs w:val="28"/>
            <w:rtl/>
          </w:rPr>
          <w:lastRenderedPageBreak/>
          <w:t>وفي</w:t>
        </w:r>
        <w:r w:rsidRPr="00C272EC">
          <w:rPr>
            <w:rFonts w:ascii="Arial" w:hAnsi="Arial" w:cs="Arial"/>
            <w:color w:val="FF0000"/>
            <w:sz w:val="28"/>
            <w:szCs w:val="28"/>
          </w:rPr>
          <w:t xml:space="preserve"> </w:t>
        </w:r>
        <w:r w:rsidRPr="00C272EC">
          <w:rPr>
            <w:rFonts w:ascii="Arial" w:hAnsi="Arial" w:cs="Arial"/>
            <w:color w:val="FF0000"/>
            <w:sz w:val="28"/>
            <w:szCs w:val="28"/>
            <w:rtl/>
          </w:rPr>
          <w:t>حالة</w:t>
        </w:r>
        <w:r w:rsidRPr="00C272EC">
          <w:rPr>
            <w:rFonts w:ascii="Arial" w:hAnsi="Arial" w:cs="Arial"/>
            <w:color w:val="FF0000"/>
            <w:sz w:val="28"/>
            <w:szCs w:val="28"/>
          </w:rPr>
          <w:t xml:space="preserve"> </w:t>
        </w:r>
        <w:r w:rsidRPr="00C272EC">
          <w:rPr>
            <w:rFonts w:ascii="Arial" w:hAnsi="Arial" w:cs="Arial"/>
            <w:color w:val="FF0000"/>
            <w:sz w:val="28"/>
            <w:szCs w:val="28"/>
            <w:rtl/>
          </w:rPr>
          <w:t>تأخر</w:t>
        </w:r>
        <w:r w:rsidRPr="00C272EC">
          <w:rPr>
            <w:rFonts w:ascii="Arial" w:hAnsi="Arial" w:cs="Arial"/>
            <w:color w:val="FF0000"/>
            <w:sz w:val="28"/>
            <w:szCs w:val="28"/>
          </w:rPr>
          <w:t xml:space="preserve"> </w:t>
        </w:r>
        <w:r w:rsidRPr="00C272EC">
          <w:rPr>
            <w:rFonts w:ascii="Arial" w:hAnsi="Arial" w:cs="Arial"/>
            <w:color w:val="FF0000"/>
            <w:sz w:val="28"/>
            <w:szCs w:val="28"/>
            <w:rtl/>
          </w:rPr>
          <w:t>الطرف</w:t>
        </w:r>
        <w:r w:rsidRPr="00C272EC">
          <w:rPr>
            <w:rFonts w:ascii="Arial" w:hAnsi="Arial" w:cs="Arial"/>
            <w:color w:val="FF0000"/>
            <w:sz w:val="28"/>
            <w:szCs w:val="28"/>
          </w:rPr>
          <w:t xml:space="preserve"> </w:t>
        </w:r>
        <w:r w:rsidRPr="00C272EC">
          <w:rPr>
            <w:rFonts w:ascii="Arial" w:hAnsi="Arial" w:cs="Arial"/>
            <w:color w:val="FF0000"/>
            <w:sz w:val="28"/>
            <w:szCs w:val="28"/>
            <w:rtl/>
          </w:rPr>
          <w:t>الثاني</w:t>
        </w:r>
        <w:r w:rsidRPr="00C272EC">
          <w:rPr>
            <w:rFonts w:ascii="Arial" w:hAnsi="Arial" w:cs="Arial"/>
            <w:color w:val="FF0000"/>
            <w:sz w:val="28"/>
            <w:szCs w:val="28"/>
          </w:rPr>
          <w:t xml:space="preserve"> </w:t>
        </w:r>
        <w:r w:rsidRPr="00C272EC">
          <w:rPr>
            <w:rFonts w:ascii="Arial" w:hAnsi="Arial" w:cs="Arial"/>
            <w:color w:val="FF0000"/>
            <w:sz w:val="28"/>
            <w:szCs w:val="28"/>
            <w:rtl/>
          </w:rPr>
          <w:t>عن</w:t>
        </w:r>
        <w:r w:rsidRPr="00C272EC">
          <w:rPr>
            <w:rFonts w:ascii="Arial" w:hAnsi="Arial" w:cs="Arial"/>
            <w:color w:val="FF0000"/>
            <w:sz w:val="28"/>
            <w:szCs w:val="28"/>
          </w:rPr>
          <w:t xml:space="preserve"> </w:t>
        </w:r>
        <w:r w:rsidRPr="00C272EC">
          <w:rPr>
            <w:rFonts w:ascii="Arial" w:hAnsi="Arial" w:cs="Arial"/>
            <w:color w:val="FF0000"/>
            <w:sz w:val="28"/>
            <w:szCs w:val="28"/>
            <w:rtl/>
          </w:rPr>
          <w:t>تنفيذ</w:t>
        </w:r>
        <w:r w:rsidRPr="00C272EC">
          <w:rPr>
            <w:rFonts w:ascii="Arial" w:hAnsi="Arial" w:cs="Arial"/>
            <w:color w:val="FF0000"/>
            <w:sz w:val="28"/>
            <w:szCs w:val="28"/>
          </w:rPr>
          <w:t xml:space="preserve"> </w:t>
        </w:r>
        <w:r w:rsidRPr="00C272EC">
          <w:rPr>
            <w:rFonts w:ascii="Arial" w:hAnsi="Arial" w:cs="Arial"/>
            <w:color w:val="FF0000"/>
            <w:sz w:val="28"/>
            <w:szCs w:val="28"/>
            <w:rtl/>
          </w:rPr>
          <w:t>الأعمال</w:t>
        </w:r>
        <w:r w:rsidRPr="00C272EC">
          <w:rPr>
            <w:rFonts w:ascii="Arial" w:hAnsi="Arial" w:cs="Arial"/>
            <w:color w:val="FF0000"/>
            <w:sz w:val="28"/>
            <w:szCs w:val="28"/>
          </w:rPr>
          <w:t xml:space="preserve"> </w:t>
        </w:r>
        <w:r w:rsidRPr="00C272EC">
          <w:rPr>
            <w:rFonts w:ascii="Arial" w:hAnsi="Arial" w:cs="Arial"/>
            <w:color w:val="FF0000"/>
            <w:sz w:val="28"/>
            <w:szCs w:val="28"/>
            <w:rtl/>
          </w:rPr>
          <w:t>طبقا</w:t>
        </w:r>
        <w:r w:rsidRPr="00C272EC">
          <w:rPr>
            <w:rFonts w:ascii="Arial" w:hAnsi="Arial" w:cs="Arial"/>
            <w:color w:val="FF0000"/>
            <w:sz w:val="28"/>
            <w:szCs w:val="28"/>
          </w:rPr>
          <w:t xml:space="preserve"> </w:t>
        </w:r>
        <w:r w:rsidRPr="00C272EC">
          <w:rPr>
            <w:rFonts w:ascii="Arial" w:hAnsi="Arial" w:cs="Arial"/>
            <w:color w:val="FF0000"/>
            <w:sz w:val="28"/>
            <w:szCs w:val="28"/>
            <w:rtl/>
          </w:rPr>
          <w:t>للجدول</w:t>
        </w:r>
        <w:r w:rsidRPr="00C272EC">
          <w:rPr>
            <w:rFonts w:ascii="Arial" w:hAnsi="Arial" w:cs="Arial"/>
            <w:color w:val="FF0000"/>
            <w:sz w:val="28"/>
            <w:szCs w:val="28"/>
          </w:rPr>
          <w:t xml:space="preserve"> </w:t>
        </w:r>
        <w:r w:rsidRPr="00C272EC">
          <w:rPr>
            <w:rFonts w:ascii="Arial" w:hAnsi="Arial" w:cs="Arial"/>
            <w:color w:val="FF0000"/>
            <w:sz w:val="28"/>
            <w:szCs w:val="28"/>
            <w:rtl/>
          </w:rPr>
          <w:t>الزمني</w:t>
        </w:r>
        <w:r w:rsidRPr="00C272EC">
          <w:rPr>
            <w:rFonts w:ascii="Arial" w:hAnsi="Arial" w:cs="Arial"/>
            <w:color w:val="FF0000"/>
            <w:sz w:val="28"/>
            <w:szCs w:val="28"/>
          </w:rPr>
          <w:t xml:space="preserve"> </w:t>
        </w:r>
        <w:r w:rsidRPr="00C272EC">
          <w:rPr>
            <w:rFonts w:ascii="Arial" w:hAnsi="Arial" w:cs="Arial"/>
            <w:color w:val="FF0000"/>
            <w:sz w:val="28"/>
            <w:szCs w:val="28"/>
            <w:rtl/>
          </w:rPr>
          <w:t>المحدد</w:t>
        </w:r>
        <w:r w:rsidRPr="00C272EC">
          <w:rPr>
            <w:rFonts w:ascii="Arial" w:hAnsi="Arial" w:cs="Arial"/>
            <w:color w:val="FF0000"/>
            <w:sz w:val="28"/>
            <w:szCs w:val="28"/>
          </w:rPr>
          <w:t xml:space="preserve"> </w:t>
        </w:r>
        <w:r w:rsidRPr="00C272EC">
          <w:rPr>
            <w:rFonts w:ascii="Arial" w:hAnsi="Arial" w:cs="Arial"/>
            <w:color w:val="FF0000"/>
            <w:sz w:val="28"/>
            <w:szCs w:val="28"/>
            <w:rtl/>
          </w:rPr>
          <w:t>فإنه</w:t>
        </w:r>
        <w:r w:rsidRPr="00C272EC">
          <w:rPr>
            <w:rFonts w:ascii="Arial" w:hAnsi="Arial" w:cs="Arial"/>
            <w:color w:val="FF0000"/>
            <w:sz w:val="28"/>
            <w:szCs w:val="28"/>
          </w:rPr>
          <w:t xml:space="preserve"> </w:t>
        </w:r>
        <w:r w:rsidRPr="00C272EC">
          <w:rPr>
            <w:rFonts w:ascii="Arial" w:hAnsi="Arial" w:cs="Arial"/>
            <w:color w:val="FF0000"/>
            <w:sz w:val="28"/>
            <w:szCs w:val="28"/>
            <w:rtl/>
          </w:rPr>
          <w:t>يلتزم بتحمل</w:t>
        </w:r>
        <w:r w:rsidRPr="00C272EC">
          <w:rPr>
            <w:rFonts w:ascii="Arial" w:hAnsi="Arial" w:cs="Arial"/>
            <w:color w:val="FF0000"/>
            <w:sz w:val="28"/>
            <w:szCs w:val="28"/>
          </w:rPr>
          <w:t xml:space="preserve"> </w:t>
        </w:r>
        <w:r w:rsidRPr="00C272EC">
          <w:rPr>
            <w:rFonts w:ascii="Arial" w:hAnsi="Arial" w:cs="Arial"/>
            <w:color w:val="FF0000"/>
            <w:sz w:val="28"/>
            <w:szCs w:val="28"/>
            <w:rtl/>
          </w:rPr>
          <w:t>تكلفة</w:t>
        </w:r>
        <w:r w:rsidRPr="00C272EC">
          <w:rPr>
            <w:rFonts w:ascii="Arial" w:hAnsi="Arial" w:cs="Arial"/>
            <w:color w:val="FF0000"/>
            <w:sz w:val="28"/>
            <w:szCs w:val="28"/>
          </w:rPr>
          <w:t xml:space="preserve"> </w:t>
        </w:r>
        <w:r w:rsidRPr="00C272EC">
          <w:rPr>
            <w:rFonts w:ascii="Arial" w:hAnsi="Arial" w:cs="Arial"/>
            <w:color w:val="FF0000"/>
            <w:sz w:val="28"/>
            <w:szCs w:val="28"/>
            <w:rtl/>
          </w:rPr>
          <w:t>الاستشاري</w:t>
        </w:r>
        <w:r w:rsidRPr="00C272EC">
          <w:rPr>
            <w:rFonts w:ascii="Arial" w:hAnsi="Arial" w:cs="Arial"/>
            <w:color w:val="FF0000"/>
            <w:sz w:val="28"/>
            <w:szCs w:val="28"/>
          </w:rPr>
          <w:t xml:space="preserve"> </w:t>
        </w:r>
        <w:r w:rsidRPr="00C272EC">
          <w:rPr>
            <w:rFonts w:ascii="Arial" w:hAnsi="Arial" w:cs="Arial"/>
            <w:color w:val="FF0000"/>
            <w:sz w:val="28"/>
            <w:szCs w:val="28"/>
            <w:rtl/>
          </w:rPr>
          <w:t>حتى</w:t>
        </w:r>
        <w:r w:rsidRPr="00C272EC">
          <w:rPr>
            <w:rFonts w:ascii="Arial" w:hAnsi="Arial" w:cs="Arial"/>
            <w:color w:val="FF0000"/>
            <w:sz w:val="28"/>
            <w:szCs w:val="28"/>
          </w:rPr>
          <w:t xml:space="preserve"> </w:t>
        </w:r>
        <w:r w:rsidRPr="00C272EC">
          <w:rPr>
            <w:rFonts w:ascii="Arial" w:hAnsi="Arial" w:cs="Arial"/>
            <w:color w:val="FF0000"/>
            <w:sz w:val="28"/>
            <w:szCs w:val="28"/>
            <w:rtl/>
          </w:rPr>
          <w:t>تمام</w:t>
        </w:r>
        <w:r w:rsidRPr="00C272EC">
          <w:rPr>
            <w:rFonts w:ascii="Arial" w:hAnsi="Arial" w:cs="Arial"/>
            <w:color w:val="FF0000"/>
            <w:sz w:val="28"/>
            <w:szCs w:val="28"/>
          </w:rPr>
          <w:t xml:space="preserve"> </w:t>
        </w:r>
        <w:proofErr w:type="spellStart"/>
        <w:r w:rsidRPr="00C272EC">
          <w:rPr>
            <w:rFonts w:ascii="Arial" w:hAnsi="Arial" w:cs="Arial"/>
            <w:color w:val="FF0000"/>
            <w:sz w:val="28"/>
            <w:szCs w:val="28"/>
            <w:rtl/>
          </w:rPr>
          <w:t>الإنتھاء</w:t>
        </w:r>
        <w:proofErr w:type="spellEnd"/>
        <w:r w:rsidRPr="00C272EC">
          <w:rPr>
            <w:rFonts w:ascii="Arial" w:hAnsi="Arial" w:cs="Arial"/>
            <w:color w:val="FF0000"/>
            <w:sz w:val="28"/>
            <w:szCs w:val="28"/>
          </w:rPr>
          <w:t xml:space="preserve"> </w:t>
        </w:r>
        <w:r w:rsidRPr="00C272EC">
          <w:rPr>
            <w:rFonts w:ascii="Arial" w:hAnsi="Arial" w:cs="Arial"/>
            <w:color w:val="FF0000"/>
            <w:sz w:val="28"/>
            <w:szCs w:val="28"/>
            <w:rtl/>
          </w:rPr>
          <w:t>من</w:t>
        </w:r>
        <w:r w:rsidRPr="00C272EC">
          <w:rPr>
            <w:rFonts w:ascii="Arial" w:hAnsi="Arial" w:cs="Arial"/>
            <w:color w:val="FF0000"/>
            <w:sz w:val="28"/>
            <w:szCs w:val="28"/>
          </w:rPr>
          <w:t xml:space="preserve"> </w:t>
        </w:r>
        <w:r w:rsidRPr="00C272EC">
          <w:rPr>
            <w:rFonts w:ascii="Arial" w:hAnsi="Arial" w:cs="Arial"/>
            <w:color w:val="FF0000"/>
            <w:sz w:val="28"/>
            <w:szCs w:val="28"/>
            <w:rtl/>
          </w:rPr>
          <w:t>تنفيذ</w:t>
        </w:r>
        <w:r w:rsidRPr="00C272EC">
          <w:rPr>
            <w:rFonts w:ascii="Arial" w:hAnsi="Arial" w:cs="Arial"/>
            <w:color w:val="FF0000"/>
            <w:sz w:val="28"/>
            <w:szCs w:val="28"/>
          </w:rPr>
          <w:t xml:space="preserve"> </w:t>
        </w:r>
        <w:r w:rsidRPr="00C272EC">
          <w:rPr>
            <w:rFonts w:ascii="Arial" w:hAnsi="Arial" w:cs="Arial"/>
            <w:color w:val="FF0000"/>
            <w:sz w:val="28"/>
            <w:szCs w:val="28"/>
            <w:rtl/>
          </w:rPr>
          <w:t>الأعمال</w:t>
        </w:r>
        <w:r w:rsidRPr="00C272EC">
          <w:rPr>
            <w:rFonts w:ascii="Arial" w:hAnsi="Arial" w:cs="Arial"/>
            <w:color w:val="FF0000"/>
            <w:sz w:val="28"/>
            <w:szCs w:val="28"/>
          </w:rPr>
          <w:t xml:space="preserve"> </w:t>
        </w:r>
        <w:r w:rsidRPr="00C272EC">
          <w:rPr>
            <w:rFonts w:ascii="Arial" w:hAnsi="Arial" w:cs="Arial"/>
            <w:color w:val="FF0000"/>
            <w:sz w:val="28"/>
            <w:szCs w:val="28"/>
            <w:rtl/>
          </w:rPr>
          <w:t>موضوع</w:t>
        </w:r>
        <w:r w:rsidRPr="00C272EC">
          <w:rPr>
            <w:rFonts w:ascii="Arial" w:hAnsi="Arial" w:cs="Arial"/>
            <w:color w:val="FF0000"/>
            <w:sz w:val="28"/>
            <w:szCs w:val="28"/>
          </w:rPr>
          <w:t xml:space="preserve"> </w:t>
        </w:r>
        <w:proofErr w:type="spellStart"/>
        <w:r w:rsidRPr="00C272EC">
          <w:rPr>
            <w:rFonts w:ascii="Arial" w:hAnsi="Arial" w:cs="Arial"/>
            <w:color w:val="FF0000"/>
            <w:sz w:val="28"/>
            <w:szCs w:val="28"/>
            <w:rtl/>
          </w:rPr>
          <w:t>ھذا</w:t>
        </w:r>
        <w:proofErr w:type="spellEnd"/>
        <w:r w:rsidRPr="00C272EC">
          <w:rPr>
            <w:rFonts w:ascii="Arial" w:hAnsi="Arial" w:cs="Arial"/>
            <w:color w:val="FF0000"/>
            <w:sz w:val="28"/>
            <w:szCs w:val="28"/>
          </w:rPr>
          <w:t xml:space="preserve"> </w:t>
        </w:r>
        <w:r w:rsidRPr="00C272EC">
          <w:rPr>
            <w:rFonts w:ascii="Arial" w:hAnsi="Arial" w:cs="Arial"/>
            <w:color w:val="FF0000"/>
            <w:sz w:val="28"/>
            <w:szCs w:val="28"/>
            <w:rtl/>
          </w:rPr>
          <w:t>العقد إلا إذا كان التأخير ناتج عن أسباب ترجع إلى الطرف الأول</w:t>
        </w:r>
        <w:r w:rsidRPr="00C272EC">
          <w:rPr>
            <w:rFonts w:ascii="Arial" w:hAnsi="Arial" w:cs="Arial"/>
            <w:color w:val="FF0000"/>
            <w:sz w:val="28"/>
            <w:szCs w:val="28"/>
          </w:rPr>
          <w:t>.</w:t>
        </w:r>
      </w:ins>
    </w:p>
    <w:p w14:paraId="6C9F3738" w14:textId="77777777" w:rsidR="00207A89" w:rsidRDefault="00207A89" w:rsidP="0035041D">
      <w:pPr>
        <w:ind w:left="708" w:right="270" w:hanging="323"/>
        <w:jc w:val="center"/>
        <w:rPr>
          <w:ins w:id="15" w:author="Hend Elsady" w:date="2020-11-29T11:28:00Z"/>
          <w:rFonts w:ascii="Simplified Arabic" w:hAnsi="Simplified Arabic" w:cs="Simplified Arabic"/>
          <w:b/>
          <w:bCs/>
          <w:sz w:val="28"/>
          <w:szCs w:val="28"/>
          <w:u w:val="single"/>
          <w:rtl/>
        </w:rPr>
      </w:pPr>
    </w:p>
    <w:p w14:paraId="27BF27A0" w14:textId="2D248215" w:rsidR="00C554DB" w:rsidRPr="008177B6" w:rsidRDefault="00C554DB" w:rsidP="0035041D">
      <w:pPr>
        <w:ind w:left="708" w:right="270" w:hanging="323"/>
        <w:jc w:val="center"/>
        <w:rPr>
          <w:rFonts w:ascii="Simplified Arabic" w:hAnsi="Simplified Arabic" w:cs="Simplified Arabic"/>
          <w:b/>
          <w:bCs/>
          <w:sz w:val="28"/>
          <w:szCs w:val="28"/>
          <w:u w:val="single"/>
          <w:rtl/>
          <w:lang w:bidi="ar-EG"/>
        </w:rPr>
      </w:pPr>
      <w:r w:rsidRPr="008177B6">
        <w:rPr>
          <w:rFonts w:ascii="Simplified Arabic" w:hAnsi="Simplified Arabic" w:cs="Simplified Arabic" w:hint="cs"/>
          <w:b/>
          <w:bCs/>
          <w:sz w:val="28"/>
          <w:szCs w:val="28"/>
          <w:u w:val="single"/>
          <w:rtl/>
          <w:lang w:bidi="ar-EG"/>
        </w:rPr>
        <w:t xml:space="preserve">البند </w:t>
      </w:r>
      <w:r w:rsidR="0035041D">
        <w:rPr>
          <w:rFonts w:ascii="Simplified Arabic" w:hAnsi="Simplified Arabic" w:cs="Simplified Arabic" w:hint="cs"/>
          <w:b/>
          <w:bCs/>
          <w:sz w:val="28"/>
          <w:szCs w:val="28"/>
          <w:u w:val="single"/>
          <w:rtl/>
          <w:lang w:bidi="ar-EG"/>
        </w:rPr>
        <w:t>الرابع</w:t>
      </w:r>
      <w:r w:rsidR="000B69AA">
        <w:rPr>
          <w:rFonts w:ascii="Simplified Arabic" w:hAnsi="Simplified Arabic" w:cs="Simplified Arabic" w:hint="cs"/>
          <w:b/>
          <w:bCs/>
          <w:sz w:val="28"/>
          <w:szCs w:val="28"/>
          <w:u w:val="single"/>
          <w:rtl/>
          <w:lang w:bidi="ar-EG"/>
        </w:rPr>
        <w:t xml:space="preserve"> عشر</w:t>
      </w:r>
      <w:r w:rsidRPr="008177B6">
        <w:rPr>
          <w:rFonts w:ascii="Simplified Arabic" w:hAnsi="Simplified Arabic" w:cs="Simplified Arabic" w:hint="cs"/>
          <w:b/>
          <w:bCs/>
          <w:sz w:val="28"/>
          <w:szCs w:val="28"/>
          <w:u w:val="single"/>
          <w:rtl/>
          <w:lang w:bidi="ar-EG"/>
        </w:rPr>
        <w:t xml:space="preserve"> - سحب العمل من المقاول وإنهاء عقد المقاولة</w:t>
      </w:r>
    </w:p>
    <w:p w14:paraId="1F7A1469" w14:textId="53192ADE" w:rsidR="004F25CB" w:rsidRPr="00522834" w:rsidRDefault="004F25CB" w:rsidP="00522834">
      <w:pPr>
        <w:pStyle w:val="ListParagraph"/>
        <w:numPr>
          <w:ilvl w:val="0"/>
          <w:numId w:val="30"/>
        </w:numPr>
        <w:ind w:right="270"/>
        <w:jc w:val="lowKashida"/>
        <w:rPr>
          <w:rFonts w:ascii="Simplified Arabic" w:hAnsi="Simplified Arabic" w:cs="Simplified Arabic"/>
          <w:sz w:val="28"/>
          <w:szCs w:val="28"/>
          <w:lang w:bidi="ar-EG"/>
        </w:rPr>
      </w:pPr>
      <w:r w:rsidRPr="00522834">
        <w:rPr>
          <w:rFonts w:ascii="Simplified Arabic" w:hAnsi="Simplified Arabic" w:cs="Simplified Arabic"/>
          <w:sz w:val="28"/>
          <w:szCs w:val="28"/>
          <w:rtl/>
          <w:lang w:bidi="ar-EG"/>
        </w:rPr>
        <w:t>يحق للشركة سحب العمل من المقاول وإنهاء العقد – وفقاً لتقديرها</w:t>
      </w:r>
      <w:r w:rsidRPr="00522834">
        <w:rPr>
          <w:rFonts w:ascii="Simplified Arabic" w:hAnsi="Simplified Arabic" w:cs="Simplified Arabic" w:hint="cs"/>
          <w:sz w:val="28"/>
          <w:szCs w:val="28"/>
          <w:rtl/>
          <w:lang w:bidi="ar-EG"/>
        </w:rPr>
        <w:t xml:space="preserve"> المطلق </w:t>
      </w:r>
      <w:r w:rsidRPr="00522834">
        <w:rPr>
          <w:rFonts w:ascii="Simplified Arabic" w:hAnsi="Simplified Arabic" w:cs="Simplified Arabic"/>
          <w:sz w:val="28"/>
          <w:szCs w:val="28"/>
          <w:rtl/>
          <w:lang w:bidi="ar-EG"/>
        </w:rPr>
        <w:t>- بموجب إخطار كتابي بذلك يوجه للمقاول قبل عشر</w:t>
      </w:r>
      <w:r w:rsidR="005448FE" w:rsidRPr="00522834">
        <w:rPr>
          <w:rFonts w:ascii="Simplified Arabic" w:hAnsi="Simplified Arabic" w:cs="Simplified Arabic" w:hint="cs"/>
          <w:sz w:val="28"/>
          <w:szCs w:val="28"/>
          <w:rtl/>
          <w:lang w:bidi="ar-EG"/>
        </w:rPr>
        <w:t>ة</w:t>
      </w:r>
      <w:r w:rsidRPr="00522834">
        <w:rPr>
          <w:rFonts w:ascii="Simplified Arabic" w:hAnsi="Simplified Arabic" w:cs="Simplified Arabic"/>
          <w:sz w:val="28"/>
          <w:szCs w:val="28"/>
          <w:rtl/>
          <w:lang w:bidi="ar-EG"/>
        </w:rPr>
        <w:t xml:space="preserve"> (</w:t>
      </w:r>
      <w:r w:rsidR="005448FE" w:rsidRPr="00522834">
        <w:rPr>
          <w:rFonts w:ascii="Simplified Arabic" w:hAnsi="Simplified Arabic" w:cs="Simplified Arabic" w:hint="cs"/>
          <w:sz w:val="28"/>
          <w:szCs w:val="28"/>
          <w:rtl/>
          <w:lang w:bidi="ar-EG"/>
        </w:rPr>
        <w:t>10</w:t>
      </w:r>
      <w:r w:rsidRPr="00522834">
        <w:rPr>
          <w:rFonts w:ascii="Simplified Arabic" w:hAnsi="Simplified Arabic" w:cs="Simplified Arabic"/>
          <w:sz w:val="28"/>
          <w:szCs w:val="28"/>
          <w:rtl/>
          <w:lang w:bidi="ar-EG"/>
        </w:rPr>
        <w:t xml:space="preserve">) </w:t>
      </w:r>
      <w:r w:rsidR="005448FE" w:rsidRPr="00522834">
        <w:rPr>
          <w:rFonts w:ascii="Simplified Arabic" w:hAnsi="Simplified Arabic" w:cs="Simplified Arabic" w:hint="cs"/>
          <w:sz w:val="28"/>
          <w:szCs w:val="28"/>
          <w:rtl/>
          <w:lang w:bidi="ar-EG"/>
        </w:rPr>
        <w:t>أيام</w:t>
      </w:r>
      <w:r w:rsidRPr="00522834">
        <w:rPr>
          <w:rFonts w:ascii="Simplified Arabic" w:hAnsi="Simplified Arabic" w:cs="Simplified Arabic"/>
          <w:sz w:val="28"/>
          <w:szCs w:val="28"/>
          <w:rtl/>
          <w:lang w:bidi="ar-EG"/>
        </w:rPr>
        <w:t xml:space="preserve"> من الموعد المحدد للإنهاء، ودون أية مسئولية على الشركة تجاه المقاول ودون حاجة إلى صدور حكم قضائي أو </w:t>
      </w:r>
      <w:r w:rsidRPr="00522834">
        <w:rPr>
          <w:rFonts w:ascii="Simplified Arabic" w:hAnsi="Simplified Arabic" w:cs="Simplified Arabic" w:hint="cs"/>
          <w:sz w:val="28"/>
          <w:szCs w:val="28"/>
          <w:rtl/>
          <w:lang w:bidi="ar-EG"/>
        </w:rPr>
        <w:t>اتخاذ</w:t>
      </w:r>
      <w:r w:rsidRPr="00522834">
        <w:rPr>
          <w:rFonts w:ascii="Simplified Arabic" w:hAnsi="Simplified Arabic" w:cs="Simplified Arabic"/>
          <w:sz w:val="28"/>
          <w:szCs w:val="28"/>
          <w:rtl/>
          <w:lang w:bidi="ar-EG"/>
        </w:rPr>
        <w:t xml:space="preserve"> أي إجراء قانوني آخر، وذلك في </w:t>
      </w:r>
      <w:r w:rsidRPr="00522834">
        <w:rPr>
          <w:rFonts w:ascii="Simplified Arabic" w:hAnsi="Simplified Arabic" w:cs="Simplified Arabic" w:hint="cs"/>
          <w:sz w:val="28"/>
          <w:szCs w:val="28"/>
          <w:rtl/>
          <w:lang w:bidi="ar-EG"/>
        </w:rPr>
        <w:t xml:space="preserve">حالة حدوث </w:t>
      </w:r>
      <w:r w:rsidRPr="00522834">
        <w:rPr>
          <w:rFonts w:ascii="Simplified Arabic" w:hAnsi="Simplified Arabic" w:cs="Simplified Arabic"/>
          <w:sz w:val="28"/>
          <w:szCs w:val="28"/>
          <w:rtl/>
          <w:lang w:bidi="ar-EG"/>
        </w:rPr>
        <w:t>أي من الحالات التالية:</w:t>
      </w:r>
    </w:p>
    <w:p w14:paraId="296DC54E" w14:textId="77777777" w:rsidR="004F25CB" w:rsidRPr="008177B6" w:rsidRDefault="004F25CB" w:rsidP="004F25CB">
      <w:pPr>
        <w:ind w:right="270" w:hanging="323"/>
        <w:jc w:val="both"/>
        <w:rPr>
          <w:rFonts w:ascii="Simplified Arabic" w:hAnsi="Simplified Arabic" w:cs="Simplified Arabic"/>
          <w:sz w:val="28"/>
          <w:szCs w:val="28"/>
          <w:rtl/>
          <w:lang w:bidi="ar-EG"/>
        </w:rPr>
      </w:pPr>
    </w:p>
    <w:p w14:paraId="73370DE9" w14:textId="77777777" w:rsidR="004F25CB" w:rsidRPr="008177B6" w:rsidRDefault="004F25CB" w:rsidP="00522834">
      <w:pPr>
        <w:numPr>
          <w:ilvl w:val="0"/>
          <w:numId w:val="29"/>
        </w:numPr>
        <w:autoSpaceDE w:val="0"/>
        <w:autoSpaceDN w:val="0"/>
        <w:ind w:right="270"/>
        <w:jc w:val="lowKashida"/>
        <w:rPr>
          <w:rFonts w:ascii="Simplified Arabic" w:hAnsi="Simplified Arabic" w:cs="Simplified Arabic"/>
          <w:sz w:val="28"/>
          <w:szCs w:val="28"/>
          <w:rtl/>
          <w:lang w:bidi="ar-EG"/>
        </w:rPr>
      </w:pPr>
      <w:r w:rsidRPr="008177B6">
        <w:rPr>
          <w:rFonts w:ascii="Simplified Arabic" w:hAnsi="Simplified Arabic" w:cs="Simplified Arabic"/>
          <w:sz w:val="28"/>
          <w:szCs w:val="28"/>
          <w:rtl/>
          <w:lang w:bidi="ar-EG"/>
        </w:rPr>
        <w:t xml:space="preserve">إخلال المقاول بأي من التزاماته الواردة بهذا العقد، </w:t>
      </w:r>
      <w:r w:rsidRPr="008177B6">
        <w:rPr>
          <w:rFonts w:ascii="Simplified Arabic" w:hAnsi="Simplified Arabic" w:cs="Simplified Arabic" w:hint="cs"/>
          <w:sz w:val="28"/>
          <w:szCs w:val="28"/>
          <w:rtl/>
          <w:lang w:bidi="ar-EG"/>
        </w:rPr>
        <w:t>و</w:t>
      </w:r>
      <w:r w:rsidRPr="008177B6">
        <w:rPr>
          <w:rFonts w:ascii="Simplified Arabic" w:hAnsi="Simplified Arabic" w:cs="Simplified Arabic"/>
          <w:sz w:val="28"/>
          <w:szCs w:val="28"/>
          <w:rtl/>
          <w:lang w:bidi="ar-EG"/>
        </w:rPr>
        <w:t>عدم معالجة الآثار المترتبة على هذا الإخلال خلال المدة التي تحددها الشركة على النحو الوارد بإخطار الإنهاء.</w:t>
      </w:r>
    </w:p>
    <w:p w14:paraId="221D95EA" w14:textId="77777777" w:rsidR="004F25CB" w:rsidRPr="008177B6" w:rsidRDefault="004F25CB" w:rsidP="00522834">
      <w:pPr>
        <w:numPr>
          <w:ilvl w:val="0"/>
          <w:numId w:val="29"/>
        </w:numPr>
        <w:autoSpaceDE w:val="0"/>
        <w:autoSpaceDN w:val="0"/>
        <w:ind w:right="270"/>
        <w:jc w:val="lowKashida"/>
        <w:rPr>
          <w:rFonts w:ascii="Simplified Arabic" w:hAnsi="Simplified Arabic" w:cs="Simplified Arabic"/>
          <w:sz w:val="28"/>
          <w:szCs w:val="28"/>
          <w:rtl/>
          <w:lang w:bidi="ar-EG"/>
        </w:rPr>
      </w:pPr>
      <w:r w:rsidRPr="008177B6">
        <w:rPr>
          <w:rFonts w:ascii="Simplified Arabic" w:hAnsi="Simplified Arabic" w:cs="Simplified Arabic"/>
          <w:sz w:val="28"/>
          <w:szCs w:val="28"/>
          <w:rtl/>
          <w:lang w:bidi="ar-EG"/>
        </w:rPr>
        <w:t>إذا أشهر إفلاس المقاول أو قدم طلب لإشهار إفلاسه أو تم الحجز على أي من ممتلكاته أو صدرت ضده أية أحكام قضائية على نحو يسئ إلى سمعة الشركة.</w:t>
      </w:r>
    </w:p>
    <w:p w14:paraId="640CE5A2" w14:textId="4B902438" w:rsidR="004F25CB" w:rsidRPr="008177B6" w:rsidRDefault="004F25CB" w:rsidP="00522834">
      <w:pPr>
        <w:numPr>
          <w:ilvl w:val="0"/>
          <w:numId w:val="29"/>
        </w:numPr>
        <w:autoSpaceDE w:val="0"/>
        <w:autoSpaceDN w:val="0"/>
        <w:ind w:right="270"/>
        <w:jc w:val="lowKashida"/>
        <w:rPr>
          <w:rFonts w:ascii="Simplified Arabic" w:hAnsi="Simplified Arabic" w:cs="Simplified Arabic"/>
          <w:sz w:val="28"/>
          <w:szCs w:val="28"/>
          <w:rtl/>
          <w:lang w:bidi="ar-EG"/>
        </w:rPr>
      </w:pPr>
      <w:r w:rsidRPr="008177B6">
        <w:rPr>
          <w:rFonts w:ascii="Simplified Arabic" w:hAnsi="Simplified Arabic" w:cs="Simplified Arabic"/>
          <w:sz w:val="28"/>
          <w:szCs w:val="28"/>
          <w:rtl/>
          <w:lang w:bidi="ar-EG"/>
        </w:rPr>
        <w:t xml:space="preserve">وقف المقاول عن تنفيذ الأعمال كلية لمدة تزيد عن </w:t>
      </w:r>
      <w:r w:rsidR="00786F0D">
        <w:rPr>
          <w:rFonts w:ascii="Simplified Arabic" w:hAnsi="Simplified Arabic" w:cs="Simplified Arabic" w:hint="cs"/>
          <w:sz w:val="28"/>
          <w:szCs w:val="28"/>
          <w:rtl/>
          <w:lang w:bidi="ar-EG"/>
        </w:rPr>
        <w:t>ثلاثة أيام</w:t>
      </w:r>
      <w:r w:rsidRPr="008177B6">
        <w:rPr>
          <w:rFonts w:ascii="Simplified Arabic" w:hAnsi="Simplified Arabic" w:cs="Simplified Arabic"/>
          <w:sz w:val="28"/>
          <w:szCs w:val="28"/>
          <w:rtl/>
          <w:lang w:bidi="ar-EG"/>
        </w:rPr>
        <w:t>.</w:t>
      </w:r>
    </w:p>
    <w:p w14:paraId="51A99D41" w14:textId="77777777" w:rsidR="00E61114" w:rsidRDefault="004F25CB" w:rsidP="00522834">
      <w:pPr>
        <w:numPr>
          <w:ilvl w:val="0"/>
          <w:numId w:val="29"/>
        </w:numPr>
        <w:autoSpaceDE w:val="0"/>
        <w:autoSpaceDN w:val="0"/>
        <w:ind w:right="270"/>
        <w:jc w:val="lowKashida"/>
        <w:rPr>
          <w:rFonts w:ascii="Simplified Arabic" w:hAnsi="Simplified Arabic" w:cs="Simplified Arabic"/>
          <w:sz w:val="28"/>
          <w:szCs w:val="28"/>
          <w:lang w:bidi="ar-EG"/>
        </w:rPr>
      </w:pPr>
      <w:r w:rsidRPr="008177B6">
        <w:rPr>
          <w:rFonts w:ascii="Simplified Arabic" w:hAnsi="Simplified Arabic" w:cs="Simplified Arabic"/>
          <w:sz w:val="28"/>
          <w:szCs w:val="28"/>
          <w:rtl/>
          <w:lang w:bidi="ar-EG"/>
        </w:rPr>
        <w:t>إذا أظهر المقاول بطء في تنفيذ الأعمال لدرجة تخشى معها الشركة من عجزه عن إتمام الأعمال في المدة المحددة طبقاً للبرنامج الزمني لتنفيذ وإنهاء الأعمال المرفق بالملحق رقم (</w:t>
      </w:r>
      <w:r w:rsidRPr="008177B6">
        <w:rPr>
          <w:rFonts w:ascii="Simplified Arabic" w:hAnsi="Simplified Arabic" w:cs="Simplified Arabic" w:hint="cs"/>
          <w:sz w:val="28"/>
          <w:szCs w:val="28"/>
          <w:rtl/>
          <w:lang w:bidi="ar-EG"/>
        </w:rPr>
        <w:t>3</w:t>
      </w:r>
      <w:r w:rsidRPr="008177B6">
        <w:rPr>
          <w:rFonts w:ascii="Simplified Arabic" w:hAnsi="Simplified Arabic" w:cs="Simplified Arabic"/>
          <w:sz w:val="28"/>
          <w:szCs w:val="28"/>
          <w:rtl/>
          <w:lang w:bidi="ar-EG"/>
        </w:rPr>
        <w:t>).</w:t>
      </w:r>
    </w:p>
    <w:p w14:paraId="69721B03" w14:textId="4C3C530F" w:rsidR="004F25CB" w:rsidRPr="00B00ADA" w:rsidRDefault="00E61114" w:rsidP="00B00ADA">
      <w:pPr>
        <w:numPr>
          <w:ilvl w:val="0"/>
          <w:numId w:val="29"/>
        </w:numPr>
        <w:spacing w:line="360" w:lineRule="auto"/>
        <w:jc w:val="both"/>
        <w:rPr>
          <w:rFonts w:ascii="Arial" w:hAnsi="Arial" w:cs="Arial"/>
          <w:sz w:val="28"/>
          <w:szCs w:val="28"/>
          <w:rtl/>
        </w:rPr>
      </w:pPr>
      <w:r w:rsidRPr="00893471">
        <w:rPr>
          <w:rFonts w:ascii="Arial" w:hAnsi="Arial" w:cs="Arial"/>
          <w:sz w:val="28"/>
          <w:szCs w:val="28"/>
          <w:rtl/>
        </w:rPr>
        <w:t>إذا قام الطرف الثاني بنفسه أو بواسطة غيره بطريق مباشر أو غير مباشر باستعمال الغش أو التدليس أو التلاعب في تنفيذ العقد أو في تعامل</w:t>
      </w:r>
      <w:r w:rsidRPr="00893471">
        <w:rPr>
          <w:rFonts w:ascii="Arial" w:hAnsi="Arial" w:cs="Arial"/>
          <w:sz w:val="28"/>
          <w:szCs w:val="28"/>
          <w:rtl/>
          <w:lang w:bidi="ar-LB"/>
        </w:rPr>
        <w:t>ه</w:t>
      </w:r>
      <w:r w:rsidRPr="00893471">
        <w:rPr>
          <w:rFonts w:ascii="Arial" w:hAnsi="Arial" w:cs="Arial"/>
          <w:sz w:val="28"/>
          <w:szCs w:val="28"/>
          <w:rtl/>
        </w:rPr>
        <w:t xml:space="preserve"> مع الطرف الأول أثناء التنفيذ.</w:t>
      </w:r>
    </w:p>
    <w:p w14:paraId="680EEBD4" w14:textId="1BE3B944" w:rsidR="004F25CB" w:rsidRPr="00522834" w:rsidRDefault="004F25CB" w:rsidP="00522834">
      <w:pPr>
        <w:pStyle w:val="ListParagraph"/>
        <w:numPr>
          <w:ilvl w:val="0"/>
          <w:numId w:val="30"/>
        </w:numPr>
        <w:ind w:right="270"/>
        <w:jc w:val="lowKashida"/>
        <w:rPr>
          <w:rFonts w:ascii="Simplified Arabic" w:hAnsi="Simplified Arabic" w:cs="Simplified Arabic"/>
          <w:sz w:val="28"/>
          <w:szCs w:val="28"/>
          <w:rtl/>
          <w:lang w:bidi="ar-EG"/>
        </w:rPr>
      </w:pPr>
      <w:r w:rsidRPr="00522834">
        <w:rPr>
          <w:rFonts w:ascii="Simplified Arabic" w:hAnsi="Simplified Arabic" w:cs="Simplified Arabic"/>
          <w:sz w:val="28"/>
          <w:szCs w:val="28"/>
          <w:rtl/>
          <w:lang w:bidi="ar-EG"/>
        </w:rPr>
        <w:t xml:space="preserve">في حالة قيام الشركة بسحب العمل من المقاول وإنهاء هذا العقد لأي سبب من الأسباب، يحق للشركة تنفيذ الأعمال المتبقية بمعرفتها عن طريق </w:t>
      </w:r>
      <w:r w:rsidR="00236798" w:rsidRPr="00522834">
        <w:rPr>
          <w:rFonts w:ascii="Simplified Arabic" w:hAnsi="Simplified Arabic" w:cs="Simplified Arabic" w:hint="cs"/>
          <w:sz w:val="28"/>
          <w:szCs w:val="28"/>
          <w:rtl/>
          <w:lang w:bidi="ar-EG"/>
        </w:rPr>
        <w:t>الاستعانة</w:t>
      </w:r>
      <w:r w:rsidRPr="00522834">
        <w:rPr>
          <w:rFonts w:ascii="Simplified Arabic" w:hAnsi="Simplified Arabic" w:cs="Simplified Arabic"/>
          <w:sz w:val="28"/>
          <w:szCs w:val="28"/>
          <w:rtl/>
          <w:lang w:bidi="ar-EG"/>
        </w:rPr>
        <w:t xml:space="preserve"> بمقاول أو مقاولين آخرين - وفقا لمطلق تقديرها- ودون أن يكون للمقاول الحق في الاعتراض سواء على طريقة التنفيذ أو تكاليفه، على أن يتم خصم كافة التكاليف التي تتحملها الشركة في هذا الصدد من مستحقات المقاول الأصلي </w:t>
      </w:r>
      <w:r w:rsidR="00236798" w:rsidRPr="00522834">
        <w:rPr>
          <w:rFonts w:ascii="Simplified Arabic" w:hAnsi="Simplified Arabic" w:cs="Simplified Arabic" w:hint="cs"/>
          <w:sz w:val="28"/>
          <w:szCs w:val="28"/>
          <w:rtl/>
          <w:lang w:bidi="ar-EG"/>
        </w:rPr>
        <w:t>بالإضافة</w:t>
      </w:r>
      <w:r w:rsidRPr="00522834">
        <w:rPr>
          <w:rFonts w:ascii="Simplified Arabic" w:hAnsi="Simplified Arabic" w:cs="Simplified Arabic" w:hint="cs"/>
          <w:sz w:val="28"/>
          <w:szCs w:val="28"/>
          <w:rtl/>
          <w:lang w:bidi="ar-EG"/>
        </w:rPr>
        <w:t xml:space="preserve"> إلى حقها في الاحتفاظ بكامل مبالغ التأمين الابتدائي والنهائي</w:t>
      </w:r>
      <w:r w:rsidRPr="00522834">
        <w:rPr>
          <w:rFonts w:ascii="Simplified Arabic" w:hAnsi="Simplified Arabic" w:cs="Simplified Arabic"/>
          <w:sz w:val="28"/>
          <w:szCs w:val="28"/>
          <w:rtl/>
          <w:lang w:bidi="ar-EG"/>
        </w:rPr>
        <w:t>. وذلك مع عدم الإخلال بحق الشركة - في جميع الأحوال-</w:t>
      </w:r>
      <w:r w:rsidR="00BB0672" w:rsidRPr="00522834">
        <w:rPr>
          <w:rFonts w:ascii="Simplified Arabic" w:hAnsi="Simplified Arabic" w:cs="Simplified Arabic" w:hint="cs"/>
          <w:sz w:val="28"/>
          <w:szCs w:val="28"/>
          <w:rtl/>
          <w:lang w:bidi="ar-EG"/>
        </w:rPr>
        <w:t xml:space="preserve"> في اقتضاء غرامة</w:t>
      </w:r>
      <w:r w:rsidR="00522834">
        <w:rPr>
          <w:rFonts w:ascii="Simplified Arabic" w:hAnsi="Simplified Arabic" w:cs="Simplified Arabic" w:hint="cs"/>
          <w:sz w:val="28"/>
          <w:szCs w:val="28"/>
          <w:rtl/>
          <w:lang w:bidi="ar-EG"/>
        </w:rPr>
        <w:t xml:space="preserve"> </w:t>
      </w:r>
      <w:r w:rsidR="00BB0672" w:rsidRPr="00522834">
        <w:rPr>
          <w:rFonts w:ascii="Simplified Arabic" w:hAnsi="Simplified Arabic" w:cs="Simplified Arabic" w:hint="cs"/>
          <w:sz w:val="28"/>
          <w:szCs w:val="28"/>
          <w:rtl/>
          <w:lang w:bidi="ar-EG"/>
        </w:rPr>
        <w:t xml:space="preserve">التأخير المستحقة </w:t>
      </w:r>
      <w:r w:rsidR="00522834">
        <w:rPr>
          <w:rFonts w:ascii="Simplified Arabic" w:hAnsi="Simplified Arabic" w:cs="Simplified Arabic" w:hint="cs"/>
          <w:sz w:val="28"/>
          <w:szCs w:val="28"/>
          <w:rtl/>
          <w:lang w:bidi="ar-EG"/>
        </w:rPr>
        <w:t>و</w:t>
      </w:r>
      <w:r w:rsidRPr="00522834">
        <w:rPr>
          <w:rFonts w:ascii="Simplified Arabic" w:hAnsi="Simplified Arabic" w:cs="Simplified Arabic"/>
          <w:sz w:val="28"/>
          <w:szCs w:val="28"/>
          <w:rtl/>
          <w:lang w:bidi="ar-EG"/>
        </w:rPr>
        <w:t xml:space="preserve"> الرجوع على المقاول للمطالبة بالتعويض عما فاتها من كسب وما لحقها من ضرر نتيجة عدم تنفيذ الأعمال كلية أو عدم إنهائها في الموعد المتفق عليه.</w:t>
      </w:r>
    </w:p>
    <w:p w14:paraId="1ABEBDB5" w14:textId="3A3F55E5" w:rsidR="00772E49" w:rsidRDefault="006221C5" w:rsidP="0035041D">
      <w:pPr>
        <w:tabs>
          <w:tab w:val="left" w:pos="6366"/>
        </w:tabs>
        <w:ind w:right="270" w:firstLine="385"/>
        <w:jc w:val="center"/>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t xml:space="preserve">البند </w:t>
      </w:r>
      <w:r w:rsidR="0035041D">
        <w:rPr>
          <w:rFonts w:ascii="Simplified Arabic" w:hAnsi="Simplified Arabic" w:cs="Simplified Arabic" w:hint="cs"/>
          <w:b/>
          <w:bCs/>
          <w:sz w:val="28"/>
          <w:szCs w:val="28"/>
          <w:u w:val="single"/>
          <w:rtl/>
          <w:lang w:bidi="ar-EG"/>
        </w:rPr>
        <w:t>الخامس</w:t>
      </w:r>
      <w:r w:rsidR="000B69AA">
        <w:rPr>
          <w:rFonts w:ascii="Simplified Arabic" w:hAnsi="Simplified Arabic" w:cs="Simplified Arabic" w:hint="cs"/>
          <w:b/>
          <w:bCs/>
          <w:sz w:val="28"/>
          <w:szCs w:val="28"/>
          <w:u w:val="single"/>
          <w:rtl/>
          <w:lang w:bidi="ar-EG"/>
        </w:rPr>
        <w:t xml:space="preserve"> عشر</w:t>
      </w:r>
      <w:r w:rsidR="000B69AA" w:rsidRPr="006B5578">
        <w:rPr>
          <w:rFonts w:ascii="Simplified Arabic" w:hAnsi="Simplified Arabic" w:cs="Simplified Arabic"/>
          <w:b/>
          <w:bCs/>
          <w:sz w:val="28"/>
          <w:szCs w:val="28"/>
          <w:u w:val="single"/>
          <w:rtl/>
          <w:lang w:bidi="ar-EG"/>
        </w:rPr>
        <w:t xml:space="preserve"> </w:t>
      </w:r>
      <w:r w:rsidR="00772E49">
        <w:rPr>
          <w:rFonts w:ascii="Simplified Arabic" w:hAnsi="Simplified Arabic" w:cs="Simplified Arabic"/>
          <w:b/>
          <w:bCs/>
          <w:sz w:val="28"/>
          <w:szCs w:val="28"/>
          <w:u w:val="single"/>
          <w:rtl/>
          <w:lang w:bidi="ar-EG"/>
        </w:rPr>
        <w:t>–</w:t>
      </w:r>
      <w:r w:rsidR="00772E49">
        <w:rPr>
          <w:rFonts w:ascii="Simplified Arabic" w:hAnsi="Simplified Arabic" w:cs="Simplified Arabic" w:hint="cs"/>
          <w:b/>
          <w:bCs/>
          <w:sz w:val="28"/>
          <w:szCs w:val="28"/>
          <w:u w:val="single"/>
          <w:rtl/>
          <w:lang w:bidi="ar-EG"/>
        </w:rPr>
        <w:t xml:space="preserve"> مسئولية المقاول </w:t>
      </w:r>
    </w:p>
    <w:p w14:paraId="3B02870B" w14:textId="63EA9592" w:rsidR="00B07B68" w:rsidRPr="00622368" w:rsidRDefault="00B07B68" w:rsidP="00622368">
      <w:pPr>
        <w:pStyle w:val="ListParagraph"/>
        <w:numPr>
          <w:ilvl w:val="0"/>
          <w:numId w:val="27"/>
        </w:numPr>
        <w:ind w:right="270"/>
        <w:jc w:val="lowKashida"/>
        <w:rPr>
          <w:rFonts w:ascii="Simplified Arabic" w:hAnsi="Simplified Arabic" w:cs="Simplified Arabic"/>
          <w:sz w:val="28"/>
          <w:szCs w:val="28"/>
          <w:rtl/>
          <w:lang w:bidi="ar-EG"/>
        </w:rPr>
      </w:pPr>
      <w:r w:rsidRPr="00622368">
        <w:rPr>
          <w:rFonts w:ascii="Simplified Arabic" w:hAnsi="Simplified Arabic" w:cs="Simplified Arabic"/>
          <w:sz w:val="28"/>
          <w:szCs w:val="28"/>
          <w:rtl/>
          <w:lang w:bidi="ar-EG"/>
        </w:rPr>
        <w:t xml:space="preserve">يـقر المقاول بمسئوليته الكاملة عن الموقع بداية من تاريخ </w:t>
      </w:r>
      <w:r w:rsidRPr="00622368">
        <w:rPr>
          <w:rFonts w:ascii="Simplified Arabic" w:hAnsi="Simplified Arabic" w:cs="Simplified Arabic" w:hint="cs"/>
          <w:sz w:val="28"/>
          <w:szCs w:val="28"/>
          <w:rtl/>
          <w:lang w:bidi="ar-EG"/>
        </w:rPr>
        <w:t>توقيع محضر استلام الموقع</w:t>
      </w:r>
      <w:r w:rsidRPr="00622368">
        <w:rPr>
          <w:rFonts w:ascii="Simplified Arabic" w:hAnsi="Simplified Arabic" w:cs="Simplified Arabic"/>
          <w:sz w:val="28"/>
          <w:szCs w:val="28"/>
          <w:rtl/>
          <w:lang w:bidi="ar-EG"/>
        </w:rPr>
        <w:t>، ويلتزم المقاول باتخاذ كافة التدابير والإجراءات اللازمة لتسيير العمل في الموقع بشكل منتظم.</w:t>
      </w:r>
    </w:p>
    <w:p w14:paraId="40A144B9" w14:textId="6CF3AD4E" w:rsidR="00772E49" w:rsidRPr="00622368" w:rsidRDefault="00772E49" w:rsidP="00622368">
      <w:pPr>
        <w:pStyle w:val="ListParagraph"/>
        <w:numPr>
          <w:ilvl w:val="0"/>
          <w:numId w:val="27"/>
        </w:numPr>
        <w:ind w:right="270"/>
        <w:jc w:val="lowKashida"/>
        <w:rPr>
          <w:rFonts w:ascii="Simplified Arabic" w:hAnsi="Simplified Arabic" w:cs="Simplified Arabic"/>
          <w:sz w:val="28"/>
          <w:szCs w:val="28"/>
          <w:lang w:bidi="ar-EG"/>
        </w:rPr>
      </w:pPr>
      <w:r w:rsidRPr="00622368">
        <w:rPr>
          <w:rFonts w:ascii="Simplified Arabic" w:hAnsi="Simplified Arabic" w:cs="Simplified Arabic"/>
          <w:sz w:val="28"/>
          <w:szCs w:val="28"/>
          <w:rtl/>
          <w:lang w:bidi="ar-EG"/>
        </w:rPr>
        <w:t xml:space="preserve"> يكون </w:t>
      </w:r>
      <w:r w:rsidR="00B07B68" w:rsidRPr="00622368">
        <w:rPr>
          <w:rFonts w:ascii="Simplified Arabic" w:hAnsi="Simplified Arabic" w:cs="Simplified Arabic" w:hint="cs"/>
          <w:sz w:val="28"/>
          <w:szCs w:val="28"/>
          <w:rtl/>
          <w:lang w:bidi="ar-EG"/>
        </w:rPr>
        <w:t>المقاول</w:t>
      </w:r>
      <w:r w:rsidRPr="00622368">
        <w:rPr>
          <w:rFonts w:ascii="Simplified Arabic" w:hAnsi="Simplified Arabic" w:cs="Simplified Arabic"/>
          <w:sz w:val="28"/>
          <w:szCs w:val="28"/>
          <w:rtl/>
          <w:lang w:bidi="ar-EG"/>
        </w:rPr>
        <w:t xml:space="preserve"> مسئولاً مسئولية كاملة عن حفظ النظام بالموقع وعليه أن يس</w:t>
      </w:r>
      <w:r w:rsidR="00B07B68" w:rsidRPr="00622368">
        <w:rPr>
          <w:rFonts w:ascii="Simplified Arabic" w:hAnsi="Simplified Arabic" w:cs="Simplified Arabic"/>
          <w:sz w:val="28"/>
          <w:szCs w:val="28"/>
          <w:rtl/>
          <w:lang w:bidi="ar-EG"/>
        </w:rPr>
        <w:t xml:space="preserve">تبعد من الموقع أي شخص </w:t>
      </w:r>
      <w:r w:rsidR="00B07B68" w:rsidRPr="00622368">
        <w:rPr>
          <w:rFonts w:ascii="Simplified Arabic" w:hAnsi="Simplified Arabic" w:cs="Simplified Arabic" w:hint="cs"/>
          <w:sz w:val="28"/>
          <w:szCs w:val="28"/>
          <w:rtl/>
          <w:lang w:bidi="ar-EG"/>
        </w:rPr>
        <w:t xml:space="preserve">ترى الشركة </w:t>
      </w:r>
      <w:r w:rsidRPr="00622368">
        <w:rPr>
          <w:rFonts w:ascii="Simplified Arabic" w:hAnsi="Simplified Arabic" w:cs="Simplified Arabic"/>
          <w:sz w:val="28"/>
          <w:szCs w:val="28"/>
          <w:rtl/>
          <w:lang w:bidi="ar-EG"/>
        </w:rPr>
        <w:t xml:space="preserve">استبعاده من الموقع سواء نتيجة لإهمال هذا الشخص أو رفضه تنفيذ التعليمات أو محاولته الغش في </w:t>
      </w:r>
      <w:r w:rsidRPr="00622368">
        <w:rPr>
          <w:rFonts w:ascii="Simplified Arabic" w:hAnsi="Simplified Arabic" w:cs="Simplified Arabic"/>
          <w:sz w:val="28"/>
          <w:szCs w:val="28"/>
          <w:rtl/>
          <w:lang w:bidi="ar-EG"/>
        </w:rPr>
        <w:lastRenderedPageBreak/>
        <w:t>تنفيذ الأعمال أو إخلاله بالنظام أو تحريضه للعمال على العصيان، مع مراعاة أن يتم هذا الاستبعاد فوراً وبمجرد مطالبة الطرف الأول للطرف الثاني بذلك كتابياً.</w:t>
      </w:r>
    </w:p>
    <w:p w14:paraId="05D63764" w14:textId="27D1CC59" w:rsidR="00772E49" w:rsidRPr="00622368" w:rsidRDefault="00772E49" w:rsidP="00622368">
      <w:pPr>
        <w:pStyle w:val="ListParagraph"/>
        <w:numPr>
          <w:ilvl w:val="0"/>
          <w:numId w:val="27"/>
        </w:numPr>
        <w:ind w:right="270"/>
        <w:jc w:val="lowKashida"/>
        <w:rPr>
          <w:rFonts w:ascii="Simplified Arabic" w:hAnsi="Simplified Arabic" w:cs="Simplified Arabic"/>
          <w:sz w:val="28"/>
          <w:szCs w:val="28"/>
          <w:rtl/>
          <w:lang w:bidi="ar-EG"/>
        </w:rPr>
      </w:pPr>
      <w:r w:rsidRPr="00622368">
        <w:rPr>
          <w:rFonts w:ascii="Simplified Arabic" w:hAnsi="Simplified Arabic" w:cs="Simplified Arabic"/>
          <w:sz w:val="28"/>
          <w:szCs w:val="28"/>
          <w:rtl/>
          <w:lang w:bidi="ar-EG"/>
        </w:rPr>
        <w:t xml:space="preserve">يلتزم </w:t>
      </w:r>
      <w:r w:rsidR="00B07B68" w:rsidRPr="00622368">
        <w:rPr>
          <w:rFonts w:ascii="Simplified Arabic" w:hAnsi="Simplified Arabic" w:cs="Simplified Arabic" w:hint="cs"/>
          <w:sz w:val="28"/>
          <w:szCs w:val="28"/>
          <w:rtl/>
          <w:lang w:bidi="ar-EG"/>
        </w:rPr>
        <w:t>المقاول</w:t>
      </w:r>
      <w:r w:rsidRPr="00622368">
        <w:rPr>
          <w:rFonts w:ascii="Simplified Arabic" w:hAnsi="Simplified Arabic" w:cs="Simplified Arabic"/>
          <w:sz w:val="28"/>
          <w:szCs w:val="28"/>
          <w:rtl/>
          <w:lang w:bidi="ar-EG"/>
        </w:rPr>
        <w:t xml:space="preserve"> بتحمل المسئولية كاملة عن كافة الأخطاء والأفعال الضارة التي يرتكبها العمال أو الملاحظين أو المساعدين أثناء تنفيذ الأعمال محل هذا العقد، أو أية أضرار أخرى قد تترتب على تنفيذ بعض أو كل الأعمال بما ينتج عنه أي ضرر </w:t>
      </w:r>
      <w:r w:rsidR="00B07B68" w:rsidRPr="00622368">
        <w:rPr>
          <w:rFonts w:ascii="Simplified Arabic" w:hAnsi="Simplified Arabic" w:cs="Simplified Arabic" w:hint="cs"/>
          <w:sz w:val="28"/>
          <w:szCs w:val="28"/>
          <w:rtl/>
          <w:lang w:bidi="ar-EG"/>
        </w:rPr>
        <w:t xml:space="preserve">للشركة </w:t>
      </w:r>
      <w:r w:rsidRPr="00622368">
        <w:rPr>
          <w:rFonts w:ascii="Simplified Arabic" w:hAnsi="Simplified Arabic" w:cs="Simplified Arabic"/>
          <w:sz w:val="28"/>
          <w:szCs w:val="28"/>
          <w:rtl/>
          <w:lang w:bidi="ar-EG"/>
        </w:rPr>
        <w:t xml:space="preserve">أو الغير وذلك طبقاً لأحكام وقواعد مسئولية المتبوع عن أفعال التابع ومسئولية حارس الأشياء الواردتين في القانون المدني المصري. وفي جميع الأحوال يلتزم </w:t>
      </w:r>
      <w:r w:rsidR="00B07B68" w:rsidRPr="00622368">
        <w:rPr>
          <w:rFonts w:ascii="Simplified Arabic" w:hAnsi="Simplified Arabic" w:cs="Simplified Arabic" w:hint="cs"/>
          <w:sz w:val="28"/>
          <w:szCs w:val="28"/>
          <w:rtl/>
          <w:lang w:bidi="ar-EG"/>
        </w:rPr>
        <w:t>المقاول</w:t>
      </w:r>
      <w:r w:rsidRPr="00622368">
        <w:rPr>
          <w:rFonts w:ascii="Simplified Arabic" w:hAnsi="Simplified Arabic" w:cs="Simplified Arabic"/>
          <w:sz w:val="28"/>
          <w:szCs w:val="28"/>
          <w:rtl/>
          <w:lang w:bidi="ar-EG"/>
        </w:rPr>
        <w:t xml:space="preserve"> بتعويض </w:t>
      </w:r>
      <w:r w:rsidR="00B07B68" w:rsidRPr="00622368">
        <w:rPr>
          <w:rFonts w:ascii="Simplified Arabic" w:hAnsi="Simplified Arabic" w:cs="Simplified Arabic" w:hint="cs"/>
          <w:sz w:val="28"/>
          <w:szCs w:val="28"/>
          <w:rtl/>
          <w:lang w:bidi="ar-EG"/>
        </w:rPr>
        <w:t>الشركة</w:t>
      </w:r>
      <w:r w:rsidRPr="00622368">
        <w:rPr>
          <w:rFonts w:ascii="Simplified Arabic" w:hAnsi="Simplified Arabic" w:cs="Simplified Arabic"/>
          <w:sz w:val="28"/>
          <w:szCs w:val="28"/>
          <w:rtl/>
          <w:lang w:bidi="ar-EG"/>
        </w:rPr>
        <w:t xml:space="preserve"> عن أيه خسائر أو تلفيات قد تصيب الموقع أو أياً من محتوياته بسبب الافعال التي تقع من أي من تابعيه.</w:t>
      </w:r>
    </w:p>
    <w:p w14:paraId="4CDF3BA9" w14:textId="6E5A2CBE" w:rsidR="00AF27AE" w:rsidRPr="00622368" w:rsidRDefault="00AF27AE" w:rsidP="00B00ADA">
      <w:pPr>
        <w:pStyle w:val="ListParagraph"/>
        <w:numPr>
          <w:ilvl w:val="0"/>
          <w:numId w:val="27"/>
        </w:numPr>
        <w:ind w:right="270"/>
        <w:jc w:val="lowKashida"/>
        <w:rPr>
          <w:rFonts w:ascii="Simplified Arabic" w:hAnsi="Simplified Arabic" w:cs="Simplified Arabic"/>
          <w:sz w:val="28"/>
          <w:szCs w:val="28"/>
          <w:rtl/>
          <w:lang w:bidi="ar-EG"/>
        </w:rPr>
      </w:pPr>
      <w:r w:rsidRPr="00622368">
        <w:rPr>
          <w:rFonts w:ascii="Simplified Arabic" w:hAnsi="Simplified Arabic" w:cs="Simplified Arabic" w:hint="cs"/>
          <w:sz w:val="28"/>
          <w:szCs w:val="28"/>
          <w:rtl/>
          <w:lang w:bidi="ar-EG"/>
        </w:rPr>
        <w:t xml:space="preserve">يلتزم المقاول باتباع </w:t>
      </w:r>
      <w:r w:rsidR="00BA70E9" w:rsidRPr="00622368">
        <w:rPr>
          <w:rFonts w:ascii="Simplified Arabic" w:hAnsi="Simplified Arabic" w:cs="Simplified Arabic" w:hint="cs"/>
          <w:sz w:val="28"/>
          <w:szCs w:val="28"/>
          <w:rtl/>
          <w:lang w:bidi="ar-EG"/>
        </w:rPr>
        <w:t>إجراءات الصحة والسلامة المهنية المرفقة بالعقد</w:t>
      </w:r>
      <w:r w:rsidR="00B00ADA">
        <w:rPr>
          <w:rFonts w:ascii="Simplified Arabic" w:hAnsi="Simplified Arabic" w:cs="Simplified Arabic" w:hint="cs"/>
          <w:sz w:val="28"/>
          <w:szCs w:val="28"/>
          <w:rtl/>
          <w:lang w:bidi="ar-EG"/>
        </w:rPr>
        <w:t xml:space="preserve"> (ملحق رقم 6)</w:t>
      </w:r>
      <w:r w:rsidR="00BA70E9" w:rsidRPr="00622368">
        <w:rPr>
          <w:rFonts w:ascii="Simplified Arabic" w:hAnsi="Simplified Arabic" w:cs="Simplified Arabic" w:hint="cs"/>
          <w:sz w:val="28"/>
          <w:szCs w:val="28"/>
          <w:rtl/>
          <w:lang w:bidi="ar-EG"/>
        </w:rPr>
        <w:t xml:space="preserve"> واتخاذ كافة التدابير الاحترازية والوقائية</w:t>
      </w:r>
      <w:r w:rsidR="00DC78A1" w:rsidRPr="00622368">
        <w:rPr>
          <w:rFonts w:ascii="Simplified Arabic" w:hAnsi="Simplified Arabic" w:cs="Simplified Arabic" w:hint="cs"/>
          <w:sz w:val="28"/>
          <w:szCs w:val="28"/>
          <w:rtl/>
          <w:lang w:bidi="ar-EG"/>
        </w:rPr>
        <w:t xml:space="preserve"> - الواردة بذات الملحق -</w:t>
      </w:r>
      <w:r w:rsidR="00BA70E9" w:rsidRPr="00622368">
        <w:rPr>
          <w:rFonts w:ascii="Simplified Arabic" w:hAnsi="Simplified Arabic" w:cs="Simplified Arabic" w:hint="cs"/>
          <w:sz w:val="28"/>
          <w:szCs w:val="28"/>
          <w:rtl/>
          <w:lang w:bidi="ar-EG"/>
        </w:rPr>
        <w:t xml:space="preserve"> اللازمة لمواجهة أي تداعيات لفيروس كورونا المستجد</w:t>
      </w:r>
      <w:r w:rsidR="00DC78A1" w:rsidRPr="00622368">
        <w:rPr>
          <w:rFonts w:ascii="Simplified Arabic" w:hAnsi="Simplified Arabic" w:cs="Simplified Arabic" w:hint="cs"/>
          <w:sz w:val="28"/>
          <w:szCs w:val="28"/>
          <w:rtl/>
          <w:lang w:bidi="ar-EG"/>
        </w:rPr>
        <w:t>.</w:t>
      </w:r>
    </w:p>
    <w:p w14:paraId="7065F303" w14:textId="635F4F3B" w:rsidR="00BA70E9" w:rsidRPr="00622368" w:rsidRDefault="00BA70E9" w:rsidP="00622368">
      <w:pPr>
        <w:pStyle w:val="ListParagraph"/>
        <w:numPr>
          <w:ilvl w:val="0"/>
          <w:numId w:val="27"/>
        </w:numPr>
        <w:ind w:right="270"/>
        <w:jc w:val="lowKashida"/>
        <w:rPr>
          <w:rFonts w:ascii="Simplified Arabic" w:hAnsi="Simplified Arabic" w:cs="Simplified Arabic"/>
          <w:sz w:val="28"/>
          <w:szCs w:val="28"/>
          <w:rtl/>
          <w:lang w:bidi="ar-EG"/>
        </w:rPr>
      </w:pPr>
      <w:r w:rsidRPr="00622368">
        <w:rPr>
          <w:rFonts w:ascii="Simplified Arabic" w:hAnsi="Simplified Arabic" w:cs="Simplified Arabic" w:hint="cs"/>
          <w:sz w:val="28"/>
          <w:szCs w:val="28"/>
          <w:rtl/>
          <w:lang w:bidi="ar-EG"/>
        </w:rPr>
        <w:t xml:space="preserve"> يقر المقاول بتنفيذ كافة التزامات</w:t>
      </w:r>
      <w:r w:rsidRPr="00622368">
        <w:rPr>
          <w:rFonts w:ascii="Simplified Arabic" w:hAnsi="Simplified Arabic" w:cs="Simplified Arabic" w:hint="eastAsia"/>
          <w:sz w:val="28"/>
          <w:szCs w:val="28"/>
          <w:rtl/>
          <w:lang w:bidi="ar-EG"/>
        </w:rPr>
        <w:t>ه</w:t>
      </w:r>
      <w:r w:rsidRPr="00622368">
        <w:rPr>
          <w:rFonts w:ascii="Simplified Arabic" w:hAnsi="Simplified Arabic" w:cs="Simplified Arabic" w:hint="cs"/>
          <w:sz w:val="28"/>
          <w:szCs w:val="28"/>
          <w:rtl/>
          <w:lang w:bidi="ar-EG"/>
        </w:rPr>
        <w:t xml:space="preserve"> التعاقدية بحسن نية، كما يقر بم</w:t>
      </w:r>
      <w:r w:rsidR="00DC78A1" w:rsidRPr="00622368">
        <w:rPr>
          <w:rFonts w:ascii="Simplified Arabic" w:hAnsi="Simplified Arabic" w:cs="Simplified Arabic" w:hint="cs"/>
          <w:sz w:val="28"/>
          <w:szCs w:val="28"/>
          <w:rtl/>
          <w:lang w:bidi="ar-EG"/>
        </w:rPr>
        <w:t>راعاة كافة المواعيد الواردة بالعقد وفي حالة مخافة هذا البند يحق للطرف الأول توقيع الجزاءات المنصوص عليها في الملحق رقم 4 المرفق بالعقد.</w:t>
      </w:r>
    </w:p>
    <w:p w14:paraId="2A4E617C" w14:textId="509E645B" w:rsidR="006F3872" w:rsidRPr="00622368" w:rsidRDefault="006F3872" w:rsidP="00622368">
      <w:pPr>
        <w:pStyle w:val="ListParagraph"/>
        <w:numPr>
          <w:ilvl w:val="0"/>
          <w:numId w:val="27"/>
        </w:numPr>
        <w:spacing w:line="360" w:lineRule="auto"/>
        <w:jc w:val="both"/>
        <w:rPr>
          <w:rFonts w:ascii="Arial" w:hAnsi="Arial" w:cs="Arial"/>
          <w:sz w:val="28"/>
          <w:szCs w:val="28"/>
          <w:rtl/>
        </w:rPr>
      </w:pPr>
      <w:r w:rsidRPr="00622368">
        <w:rPr>
          <w:rFonts w:ascii="Arial" w:hAnsi="Arial" w:cs="Arial"/>
          <w:sz w:val="28"/>
          <w:szCs w:val="28"/>
          <w:rtl/>
        </w:rPr>
        <w:t xml:space="preserve">يلتزم </w:t>
      </w:r>
      <w:r w:rsidRPr="00622368">
        <w:rPr>
          <w:rFonts w:ascii="Arial" w:hAnsi="Arial" w:cs="Arial" w:hint="cs"/>
          <w:sz w:val="28"/>
          <w:szCs w:val="28"/>
          <w:rtl/>
        </w:rPr>
        <w:t>المقاول</w:t>
      </w:r>
      <w:r w:rsidRPr="00622368">
        <w:rPr>
          <w:rFonts w:ascii="Arial" w:hAnsi="Arial" w:cs="Arial"/>
          <w:sz w:val="28"/>
          <w:szCs w:val="28"/>
          <w:rtl/>
        </w:rPr>
        <w:t xml:space="preserve"> </w:t>
      </w:r>
      <w:r w:rsidR="00622368" w:rsidRPr="00622368">
        <w:rPr>
          <w:rFonts w:ascii="Arial" w:hAnsi="Arial" w:cs="Arial" w:hint="cs"/>
          <w:sz w:val="28"/>
          <w:szCs w:val="28"/>
          <w:rtl/>
        </w:rPr>
        <w:t>بتحمل تكاليف</w:t>
      </w:r>
      <w:r w:rsidRPr="00622368">
        <w:rPr>
          <w:rFonts w:ascii="Arial" w:hAnsi="Arial" w:cs="Arial"/>
          <w:sz w:val="28"/>
          <w:szCs w:val="28"/>
          <w:rtl/>
        </w:rPr>
        <w:t xml:space="preserve"> البنود التالية:</w:t>
      </w:r>
    </w:p>
    <w:p w14:paraId="1BFEA718" w14:textId="3AC0B922" w:rsidR="006F3872" w:rsidRPr="00893471" w:rsidRDefault="006F3872" w:rsidP="006F3872">
      <w:pPr>
        <w:pStyle w:val="ListParagraph"/>
        <w:numPr>
          <w:ilvl w:val="0"/>
          <w:numId w:val="25"/>
        </w:numPr>
        <w:spacing w:line="360" w:lineRule="auto"/>
        <w:jc w:val="both"/>
        <w:rPr>
          <w:rFonts w:ascii="Arial" w:hAnsi="Arial" w:cs="Arial"/>
          <w:sz w:val="28"/>
          <w:szCs w:val="28"/>
          <w:rtl/>
        </w:rPr>
      </w:pPr>
      <w:r w:rsidRPr="00893471">
        <w:rPr>
          <w:rFonts w:ascii="Arial" w:hAnsi="Arial" w:cs="Arial"/>
          <w:sz w:val="28"/>
          <w:szCs w:val="28"/>
          <w:rtl/>
        </w:rPr>
        <w:t xml:space="preserve">حراسة الموقع وتأمينه من </w:t>
      </w:r>
      <w:r w:rsidR="00622368">
        <w:rPr>
          <w:rFonts w:ascii="Arial" w:hAnsi="Arial" w:cs="Arial" w:hint="cs"/>
          <w:sz w:val="28"/>
          <w:szCs w:val="28"/>
          <w:rtl/>
        </w:rPr>
        <w:t xml:space="preserve">أي </w:t>
      </w:r>
      <w:r w:rsidRPr="00893471">
        <w:rPr>
          <w:rFonts w:ascii="Arial" w:hAnsi="Arial" w:cs="Arial"/>
          <w:sz w:val="28"/>
          <w:szCs w:val="28"/>
          <w:rtl/>
        </w:rPr>
        <w:t>ضرر أو سرقة</w:t>
      </w:r>
      <w:r>
        <w:rPr>
          <w:rFonts w:ascii="Arial" w:hAnsi="Arial" w:cs="Arial" w:hint="cs"/>
          <w:sz w:val="28"/>
          <w:szCs w:val="28"/>
          <w:rtl/>
        </w:rPr>
        <w:t>.</w:t>
      </w:r>
    </w:p>
    <w:p w14:paraId="135CFD6B" w14:textId="77777777" w:rsidR="006F3872" w:rsidRPr="00893471" w:rsidRDefault="006F3872" w:rsidP="006F3872">
      <w:pPr>
        <w:pStyle w:val="ListParagraph"/>
        <w:numPr>
          <w:ilvl w:val="0"/>
          <w:numId w:val="25"/>
        </w:numPr>
        <w:spacing w:line="360" w:lineRule="auto"/>
        <w:jc w:val="both"/>
        <w:rPr>
          <w:rFonts w:ascii="Arial" w:hAnsi="Arial" w:cs="Arial"/>
          <w:sz w:val="28"/>
          <w:szCs w:val="28"/>
        </w:rPr>
      </w:pPr>
      <w:r w:rsidRPr="00B00ADA">
        <w:rPr>
          <w:rFonts w:ascii="Arial" w:hAnsi="Arial" w:cs="Arial"/>
          <w:sz w:val="28"/>
          <w:szCs w:val="28"/>
          <w:highlight w:val="yellow"/>
          <w:rtl/>
        </w:rPr>
        <w:t>استهلاك الكهرباء والماء وعلى الطرف الأول توفير المصدر</w:t>
      </w:r>
    </w:p>
    <w:p w14:paraId="7172A019" w14:textId="77777777" w:rsidR="006F3872" w:rsidRPr="00893471" w:rsidRDefault="006F3872" w:rsidP="006F3872">
      <w:pPr>
        <w:pStyle w:val="ListParagraph"/>
        <w:numPr>
          <w:ilvl w:val="0"/>
          <w:numId w:val="25"/>
        </w:numPr>
        <w:spacing w:line="360" w:lineRule="auto"/>
        <w:jc w:val="both"/>
        <w:rPr>
          <w:rFonts w:ascii="Arial" w:hAnsi="Arial" w:cs="Arial"/>
          <w:sz w:val="28"/>
          <w:szCs w:val="28"/>
          <w:rtl/>
        </w:rPr>
      </w:pPr>
      <w:r w:rsidRPr="00893471">
        <w:rPr>
          <w:rFonts w:ascii="Arial" w:hAnsi="Arial" w:cs="Arial"/>
          <w:sz w:val="28"/>
          <w:szCs w:val="28"/>
          <w:rtl/>
        </w:rPr>
        <w:t>نظافة الموقع وإزالة كافة مخلفات الإنشاء مع الالتزام بخطة إدارة المخلفات المقدمة من قبل الطرف الأول</w:t>
      </w:r>
    </w:p>
    <w:p w14:paraId="5574E20E" w14:textId="4B18348C" w:rsidR="006F3872" w:rsidRPr="00622368" w:rsidRDefault="006F3872" w:rsidP="00622368">
      <w:pPr>
        <w:pStyle w:val="ListParagraph"/>
        <w:numPr>
          <w:ilvl w:val="0"/>
          <w:numId w:val="25"/>
        </w:numPr>
        <w:spacing w:line="360" w:lineRule="auto"/>
        <w:jc w:val="both"/>
        <w:rPr>
          <w:rFonts w:ascii="Arial" w:hAnsi="Arial" w:cs="Arial"/>
          <w:b/>
          <w:bCs/>
          <w:sz w:val="28"/>
          <w:szCs w:val="28"/>
          <w:rtl/>
        </w:rPr>
      </w:pPr>
      <w:r w:rsidRPr="00622368">
        <w:rPr>
          <w:rFonts w:ascii="Arial" w:hAnsi="Arial" w:cs="Arial"/>
          <w:sz w:val="28"/>
          <w:szCs w:val="28"/>
          <w:rtl/>
        </w:rPr>
        <w:t xml:space="preserve">وفي حالة إتمام تلك الأعمال من قبل </w:t>
      </w:r>
      <w:r w:rsidRPr="00622368">
        <w:rPr>
          <w:rFonts w:ascii="Arial" w:hAnsi="Arial" w:cs="Arial" w:hint="cs"/>
          <w:sz w:val="28"/>
          <w:szCs w:val="28"/>
          <w:rtl/>
        </w:rPr>
        <w:t xml:space="preserve">الطرف الأول او </w:t>
      </w:r>
      <w:r w:rsidRPr="00622368">
        <w:rPr>
          <w:rFonts w:ascii="Arial" w:hAnsi="Arial" w:cs="Arial"/>
          <w:sz w:val="28"/>
          <w:szCs w:val="28"/>
          <w:rtl/>
        </w:rPr>
        <w:t xml:space="preserve">مقاول أخر سيتم خصم التكاليف من </w:t>
      </w:r>
      <w:r w:rsidRPr="00622368">
        <w:rPr>
          <w:rFonts w:ascii="Arial" w:hAnsi="Arial" w:cs="Arial" w:hint="cs"/>
          <w:sz w:val="28"/>
          <w:szCs w:val="28"/>
          <w:rtl/>
        </w:rPr>
        <w:t>الطرف الثاني.</w:t>
      </w:r>
    </w:p>
    <w:p w14:paraId="11349BEC" w14:textId="6D234904" w:rsidR="006F3872" w:rsidRDefault="006F3872" w:rsidP="00BA70E9">
      <w:pPr>
        <w:ind w:left="565" w:right="270"/>
        <w:jc w:val="lowKashida"/>
        <w:rPr>
          <w:rFonts w:ascii="Simplified Arabic" w:hAnsi="Simplified Arabic" w:cs="Simplified Arabic"/>
          <w:sz w:val="28"/>
          <w:szCs w:val="28"/>
          <w:rtl/>
        </w:rPr>
      </w:pPr>
    </w:p>
    <w:p w14:paraId="1E2140E4" w14:textId="60A95545" w:rsidR="00BB0672" w:rsidRPr="00893471" w:rsidRDefault="00020CBB" w:rsidP="0035041D">
      <w:pPr>
        <w:keepNext/>
        <w:spacing w:before="120" w:after="120" w:line="360" w:lineRule="auto"/>
        <w:jc w:val="center"/>
        <w:rPr>
          <w:rFonts w:ascii="Arial" w:hAnsi="Arial" w:cs="Arial"/>
          <w:b/>
          <w:bCs/>
          <w:sz w:val="28"/>
          <w:szCs w:val="28"/>
          <w:rtl/>
        </w:rPr>
      </w:pPr>
      <w:r>
        <w:rPr>
          <w:rFonts w:ascii="Arial" w:hAnsi="Arial" w:cs="Arial" w:hint="cs"/>
          <w:b/>
          <w:bCs/>
          <w:sz w:val="28"/>
          <w:szCs w:val="28"/>
          <w:u w:val="single"/>
          <w:rtl/>
        </w:rPr>
        <w:t xml:space="preserve">البند </w:t>
      </w:r>
      <w:r w:rsidR="0035041D">
        <w:rPr>
          <w:rFonts w:ascii="Arial" w:hAnsi="Arial" w:cs="Arial" w:hint="cs"/>
          <w:b/>
          <w:bCs/>
          <w:sz w:val="28"/>
          <w:szCs w:val="28"/>
          <w:u w:val="single"/>
          <w:rtl/>
        </w:rPr>
        <w:t>الساس</w:t>
      </w:r>
      <w:r w:rsidR="00B00ADA">
        <w:rPr>
          <w:rFonts w:ascii="Arial" w:hAnsi="Arial" w:cs="Arial" w:hint="cs"/>
          <w:b/>
          <w:bCs/>
          <w:sz w:val="28"/>
          <w:szCs w:val="28"/>
          <w:u w:val="single"/>
          <w:rtl/>
        </w:rPr>
        <w:t xml:space="preserve"> عشر </w:t>
      </w:r>
      <w:r>
        <w:rPr>
          <w:rFonts w:ascii="Arial" w:hAnsi="Arial" w:cs="Arial" w:hint="cs"/>
          <w:b/>
          <w:bCs/>
          <w:sz w:val="28"/>
          <w:szCs w:val="28"/>
          <w:u w:val="single"/>
          <w:rtl/>
        </w:rPr>
        <w:t xml:space="preserve">ــــ </w:t>
      </w:r>
      <w:r w:rsidR="00BB0672" w:rsidRPr="00893471">
        <w:rPr>
          <w:rFonts w:ascii="Arial" w:hAnsi="Arial" w:cs="Arial"/>
          <w:b/>
          <w:bCs/>
          <w:sz w:val="28"/>
          <w:szCs w:val="28"/>
          <w:u w:val="single"/>
          <w:rtl/>
        </w:rPr>
        <w:t xml:space="preserve">إنهـاء العقــد دون خطأ من الطرف </w:t>
      </w:r>
      <w:r w:rsidR="00BB0672" w:rsidRPr="00893471">
        <w:rPr>
          <w:rFonts w:ascii="Arial" w:hAnsi="Arial" w:cs="Arial" w:hint="cs"/>
          <w:b/>
          <w:bCs/>
          <w:sz w:val="28"/>
          <w:szCs w:val="28"/>
          <w:u w:val="single"/>
          <w:rtl/>
        </w:rPr>
        <w:t>الثاني</w:t>
      </w:r>
    </w:p>
    <w:p w14:paraId="7CC326EB" w14:textId="6F400EF2" w:rsidR="00BB0672" w:rsidRPr="00893471" w:rsidRDefault="00BB0672" w:rsidP="00622368">
      <w:pPr>
        <w:spacing w:line="360" w:lineRule="auto"/>
        <w:ind w:left="295" w:right="90"/>
        <w:jc w:val="both"/>
        <w:rPr>
          <w:rFonts w:ascii="Arial" w:hAnsi="Arial" w:cs="Arial"/>
          <w:sz w:val="28"/>
          <w:szCs w:val="28"/>
          <w:rtl/>
        </w:rPr>
      </w:pPr>
      <w:r w:rsidRPr="00893471">
        <w:rPr>
          <w:rFonts w:ascii="Arial" w:hAnsi="Arial" w:cs="Arial"/>
          <w:sz w:val="28"/>
          <w:szCs w:val="28"/>
          <w:rtl/>
        </w:rPr>
        <w:t>يحق للطرف الأول إنهاء العقد في أي وقت دون وقوع خطأ من جانب الطرف الثاني إذا اقتض</w:t>
      </w:r>
      <w:r w:rsidRPr="00893471">
        <w:rPr>
          <w:rFonts w:ascii="Arial" w:hAnsi="Arial" w:cs="Arial"/>
          <w:sz w:val="28"/>
          <w:szCs w:val="28"/>
          <w:rtl/>
          <w:lang w:bidi="ar-LB"/>
        </w:rPr>
        <w:t xml:space="preserve">ت </w:t>
      </w:r>
      <w:r w:rsidRPr="00893471">
        <w:rPr>
          <w:rFonts w:ascii="Arial" w:hAnsi="Arial" w:cs="Arial"/>
          <w:sz w:val="28"/>
          <w:szCs w:val="28"/>
          <w:rtl/>
        </w:rPr>
        <w:t>ذلك</w:t>
      </w:r>
      <w:r w:rsidRPr="00893471">
        <w:rPr>
          <w:rFonts w:ascii="Arial" w:hAnsi="Arial" w:cs="Arial"/>
          <w:sz w:val="28"/>
          <w:szCs w:val="28"/>
          <w:rtl/>
          <w:lang w:bidi="ar-LB"/>
        </w:rPr>
        <w:t xml:space="preserve"> مصلحته الشخصية</w:t>
      </w:r>
      <w:r w:rsidRPr="00893471">
        <w:rPr>
          <w:rFonts w:ascii="Arial" w:hAnsi="Arial" w:cs="Arial"/>
          <w:sz w:val="28"/>
          <w:szCs w:val="28"/>
          <w:rtl/>
        </w:rPr>
        <w:t xml:space="preserve"> بشرط </w:t>
      </w:r>
      <w:r w:rsidR="00622368">
        <w:rPr>
          <w:rFonts w:ascii="Arial" w:hAnsi="Arial" w:cs="Arial" w:hint="cs"/>
          <w:sz w:val="28"/>
          <w:szCs w:val="28"/>
          <w:rtl/>
        </w:rPr>
        <w:t>إخطار الطرف الاخر بذلك كتابة قبل الانهاء بشهرين على الاقل</w:t>
      </w:r>
      <w:r w:rsidRPr="00893471">
        <w:rPr>
          <w:rFonts w:ascii="Arial" w:hAnsi="Arial" w:cs="Arial"/>
          <w:sz w:val="28"/>
          <w:szCs w:val="28"/>
          <w:rtl/>
        </w:rPr>
        <w:t>.</w:t>
      </w:r>
    </w:p>
    <w:p w14:paraId="49BACB97" w14:textId="1880A9A9" w:rsidR="00BB0672" w:rsidRDefault="00BB0672" w:rsidP="00867B20">
      <w:pPr>
        <w:rPr>
          <w:rFonts w:ascii="Simplified Arabic" w:hAnsi="Simplified Arabic" w:cs="Simplified Arabic"/>
          <w:b/>
          <w:bCs/>
          <w:sz w:val="28"/>
          <w:szCs w:val="28"/>
          <w:u w:val="single"/>
          <w:rtl/>
        </w:rPr>
      </w:pPr>
    </w:p>
    <w:p w14:paraId="71BCACDD" w14:textId="3A3F629F" w:rsidR="00BB0672" w:rsidRPr="00893471" w:rsidRDefault="00020CBB" w:rsidP="0035041D">
      <w:pPr>
        <w:keepNext/>
        <w:spacing w:before="120" w:after="120" w:line="360" w:lineRule="auto"/>
        <w:jc w:val="center"/>
        <w:rPr>
          <w:rFonts w:ascii="Arial" w:hAnsi="Arial" w:cs="Arial"/>
          <w:b/>
          <w:bCs/>
          <w:sz w:val="28"/>
          <w:szCs w:val="28"/>
          <w:rtl/>
        </w:rPr>
      </w:pPr>
      <w:r>
        <w:rPr>
          <w:rFonts w:ascii="Arial" w:hAnsi="Arial" w:cs="Arial" w:hint="cs"/>
          <w:b/>
          <w:bCs/>
          <w:sz w:val="28"/>
          <w:szCs w:val="28"/>
          <w:u w:val="single"/>
          <w:rtl/>
        </w:rPr>
        <w:t xml:space="preserve">البند </w:t>
      </w:r>
      <w:r w:rsidR="0035041D">
        <w:rPr>
          <w:rFonts w:ascii="Arial" w:hAnsi="Arial" w:cs="Arial" w:hint="cs"/>
          <w:b/>
          <w:bCs/>
          <w:sz w:val="28"/>
          <w:szCs w:val="28"/>
          <w:u w:val="single"/>
          <w:rtl/>
        </w:rPr>
        <w:t>السابع</w:t>
      </w:r>
      <w:r w:rsidR="00B00ADA">
        <w:rPr>
          <w:rFonts w:ascii="Arial" w:hAnsi="Arial" w:cs="Arial" w:hint="cs"/>
          <w:b/>
          <w:bCs/>
          <w:sz w:val="28"/>
          <w:szCs w:val="28"/>
          <w:u w:val="single"/>
          <w:rtl/>
        </w:rPr>
        <w:t xml:space="preserve"> عشر </w:t>
      </w:r>
      <w:r>
        <w:rPr>
          <w:rFonts w:ascii="Arial" w:hAnsi="Arial" w:cs="Arial" w:hint="cs"/>
          <w:b/>
          <w:bCs/>
          <w:sz w:val="28"/>
          <w:szCs w:val="28"/>
          <w:u w:val="single"/>
          <w:rtl/>
        </w:rPr>
        <w:t xml:space="preserve">ــــ </w:t>
      </w:r>
      <w:r w:rsidR="00BB0672" w:rsidRPr="00893471">
        <w:rPr>
          <w:rFonts w:ascii="Arial" w:hAnsi="Arial" w:cs="Arial"/>
          <w:b/>
          <w:bCs/>
          <w:sz w:val="28"/>
          <w:szCs w:val="28"/>
          <w:u w:val="single"/>
          <w:rtl/>
        </w:rPr>
        <w:t>سداد الضرائـب</w:t>
      </w:r>
    </w:p>
    <w:p w14:paraId="1AF986FF" w14:textId="3400E3E5" w:rsidR="00BB0672" w:rsidRPr="00522834" w:rsidRDefault="00BB0672" w:rsidP="00522834">
      <w:pPr>
        <w:spacing w:line="360" w:lineRule="auto"/>
        <w:ind w:left="295" w:right="180"/>
        <w:jc w:val="both"/>
        <w:rPr>
          <w:rFonts w:ascii="Arial" w:hAnsi="Arial" w:cs="Arial"/>
          <w:sz w:val="28"/>
          <w:szCs w:val="28"/>
          <w:rtl/>
        </w:rPr>
      </w:pPr>
      <w:r w:rsidRPr="00893471">
        <w:rPr>
          <w:rFonts w:ascii="Arial" w:hAnsi="Arial" w:cs="Arial"/>
          <w:sz w:val="28"/>
          <w:szCs w:val="28"/>
          <w:rtl/>
        </w:rPr>
        <w:t xml:space="preserve">يلتزم الطرف الثاني بسداد كافة الضرائب المستحقة على نشاطه بما في ذلك </w:t>
      </w:r>
      <w:r>
        <w:rPr>
          <w:rFonts w:ascii="Arial" w:hAnsi="Arial" w:cs="Arial" w:hint="cs"/>
          <w:sz w:val="28"/>
          <w:szCs w:val="28"/>
          <w:rtl/>
        </w:rPr>
        <w:t>ضريبة القيمة المضافة</w:t>
      </w:r>
      <w:r w:rsidRPr="00893471">
        <w:rPr>
          <w:rFonts w:ascii="Arial" w:hAnsi="Arial" w:cs="Arial"/>
          <w:sz w:val="28"/>
          <w:szCs w:val="28"/>
          <w:rtl/>
        </w:rPr>
        <w:t xml:space="preserve"> والتأمينات وغيرها من الضرائب الإضافية التي تستحق على أرباحه الناتجة على تنفيذ هذا العقد وفقاً لأحكام قانون الضرائب واللوائح الصادرة بمقتضاه بجمهورية مصر العربية كما يلتزم بسداد التأمينات </w:t>
      </w:r>
      <w:r w:rsidRPr="00893471">
        <w:rPr>
          <w:rFonts w:ascii="Arial" w:hAnsi="Arial" w:cs="Arial" w:hint="cs"/>
          <w:sz w:val="28"/>
          <w:szCs w:val="28"/>
          <w:rtl/>
        </w:rPr>
        <w:t>الاجتماعية وغيرها</w:t>
      </w:r>
      <w:r w:rsidRPr="00893471">
        <w:rPr>
          <w:rFonts w:ascii="Arial" w:hAnsi="Arial" w:cs="Arial"/>
          <w:sz w:val="28"/>
          <w:szCs w:val="28"/>
          <w:rtl/>
        </w:rPr>
        <w:t xml:space="preserve"> من التأمينات التي تفرضها القوانين المصرية على عماله وتابعيه.</w:t>
      </w:r>
      <w:r>
        <w:rPr>
          <w:rFonts w:ascii="Arial" w:hAnsi="Arial" w:cs="Arial" w:hint="cs"/>
          <w:sz w:val="28"/>
          <w:szCs w:val="28"/>
          <w:rtl/>
        </w:rPr>
        <w:t xml:space="preserve"> </w:t>
      </w:r>
      <w:r w:rsidRPr="00893471">
        <w:rPr>
          <w:rFonts w:ascii="Arial" w:hAnsi="Arial" w:cs="Arial"/>
          <w:sz w:val="28"/>
          <w:szCs w:val="28"/>
          <w:rtl/>
        </w:rPr>
        <w:t xml:space="preserve">يقوم الطرف الأول بخصم الضرائب المقررة قانونا بمقدار </w:t>
      </w:r>
      <w:r>
        <w:rPr>
          <w:rFonts w:ascii="Arial" w:hAnsi="Arial" w:cs="Arial" w:hint="cs"/>
          <w:sz w:val="28"/>
          <w:szCs w:val="28"/>
          <w:rtl/>
        </w:rPr>
        <w:t>واحد</w:t>
      </w:r>
      <w:r w:rsidRPr="00893471">
        <w:rPr>
          <w:rFonts w:ascii="Arial" w:hAnsi="Arial" w:cs="Arial"/>
          <w:sz w:val="28"/>
          <w:szCs w:val="28"/>
          <w:rtl/>
        </w:rPr>
        <w:t xml:space="preserve"> في </w:t>
      </w:r>
      <w:r>
        <w:rPr>
          <w:rFonts w:ascii="Arial" w:hAnsi="Arial" w:cs="Arial" w:hint="cs"/>
          <w:sz w:val="28"/>
          <w:szCs w:val="28"/>
          <w:rtl/>
        </w:rPr>
        <w:t>ا</w:t>
      </w:r>
      <w:r w:rsidRPr="00893471">
        <w:rPr>
          <w:rFonts w:ascii="Arial" w:hAnsi="Arial" w:cs="Arial"/>
          <w:sz w:val="28"/>
          <w:szCs w:val="28"/>
          <w:rtl/>
        </w:rPr>
        <w:t>لمائة من مستحقات الطرف الثاني.</w:t>
      </w:r>
    </w:p>
    <w:p w14:paraId="1B138FB9" w14:textId="0F0627D4" w:rsidR="00BB0672" w:rsidRPr="00893471" w:rsidRDefault="00B00ADA" w:rsidP="0035041D">
      <w:pPr>
        <w:keepNext/>
        <w:spacing w:before="120" w:after="120" w:line="360" w:lineRule="auto"/>
        <w:jc w:val="center"/>
        <w:rPr>
          <w:rFonts w:ascii="Arial" w:hAnsi="Arial" w:cs="Arial"/>
          <w:b/>
          <w:bCs/>
          <w:sz w:val="28"/>
          <w:szCs w:val="28"/>
          <w:rtl/>
        </w:rPr>
      </w:pPr>
      <w:r>
        <w:rPr>
          <w:rFonts w:ascii="Arial" w:hAnsi="Arial" w:cs="Arial" w:hint="cs"/>
          <w:b/>
          <w:bCs/>
          <w:sz w:val="28"/>
          <w:szCs w:val="28"/>
          <w:u w:val="single"/>
          <w:rtl/>
        </w:rPr>
        <w:lastRenderedPageBreak/>
        <w:t xml:space="preserve">البند </w:t>
      </w:r>
      <w:r w:rsidR="0035041D">
        <w:rPr>
          <w:rFonts w:ascii="Arial" w:hAnsi="Arial" w:cs="Arial" w:hint="cs"/>
          <w:b/>
          <w:bCs/>
          <w:sz w:val="28"/>
          <w:szCs w:val="28"/>
          <w:u w:val="single"/>
          <w:rtl/>
        </w:rPr>
        <w:t>الثامن</w:t>
      </w:r>
      <w:r>
        <w:rPr>
          <w:rFonts w:ascii="Arial" w:hAnsi="Arial" w:cs="Arial" w:hint="cs"/>
          <w:b/>
          <w:bCs/>
          <w:sz w:val="28"/>
          <w:szCs w:val="28"/>
          <w:u w:val="single"/>
          <w:rtl/>
        </w:rPr>
        <w:t xml:space="preserve"> عشر </w:t>
      </w:r>
      <w:r w:rsidR="00020CBB">
        <w:rPr>
          <w:rFonts w:ascii="Arial" w:hAnsi="Arial" w:cs="Arial" w:hint="cs"/>
          <w:b/>
          <w:bCs/>
          <w:sz w:val="28"/>
          <w:szCs w:val="28"/>
          <w:u w:val="single"/>
          <w:rtl/>
        </w:rPr>
        <w:t xml:space="preserve">ـــ </w:t>
      </w:r>
      <w:r w:rsidR="00BB0672" w:rsidRPr="00893471">
        <w:rPr>
          <w:rFonts w:ascii="Arial" w:hAnsi="Arial" w:cs="Arial"/>
          <w:b/>
          <w:bCs/>
          <w:sz w:val="28"/>
          <w:szCs w:val="28"/>
          <w:u w:val="single"/>
          <w:rtl/>
        </w:rPr>
        <w:t>أجـور تابعي الطرف الثاني ومكافآتهـم</w:t>
      </w:r>
    </w:p>
    <w:p w14:paraId="587D7F9A" w14:textId="77777777" w:rsidR="00BB0672" w:rsidRDefault="00BB0672" w:rsidP="00622368">
      <w:pPr>
        <w:spacing w:line="360" w:lineRule="auto"/>
        <w:ind w:left="295" w:right="180"/>
        <w:jc w:val="both"/>
        <w:rPr>
          <w:rFonts w:ascii="Arial" w:hAnsi="Arial" w:cs="Arial"/>
          <w:sz w:val="28"/>
          <w:szCs w:val="28"/>
          <w:rtl/>
        </w:rPr>
      </w:pPr>
      <w:r w:rsidRPr="00893471">
        <w:rPr>
          <w:rFonts w:ascii="Arial" w:hAnsi="Arial" w:cs="Arial"/>
          <w:sz w:val="28"/>
          <w:szCs w:val="28"/>
          <w:rtl/>
        </w:rPr>
        <w:t>يتحمل الطرف الثاني أجور تابعيه ومكافآتهم والتعويضات التي قد تستحق لهم وتقع عليه وحده جميع الالتزامات التي تترتب على صاحب العمل بمقتضى تشريعات العمل والضمان الاجتماع</w:t>
      </w:r>
      <w:r w:rsidRPr="00893471">
        <w:rPr>
          <w:rFonts w:ascii="Arial" w:hAnsi="Arial" w:cs="Arial"/>
          <w:sz w:val="28"/>
          <w:szCs w:val="28"/>
          <w:rtl/>
          <w:lang w:bidi="ar-LB"/>
        </w:rPr>
        <w:t>ي</w:t>
      </w:r>
      <w:r w:rsidRPr="00893471">
        <w:rPr>
          <w:rFonts w:ascii="Arial" w:hAnsi="Arial" w:cs="Arial"/>
          <w:sz w:val="28"/>
          <w:szCs w:val="28"/>
          <w:rtl/>
        </w:rPr>
        <w:t xml:space="preserve"> وغيرها من القوانين واللوائح الحالية والمستقبلية بما في ذلك تشريعات الحد الأدنى للأجور. ولا يحق للطرف الثاني الرجوع على الطرف الأول في هذا الخصوص.</w:t>
      </w:r>
    </w:p>
    <w:p w14:paraId="1BD6D0C3" w14:textId="4DCF6429" w:rsidR="00BB0672" w:rsidRDefault="00BB0672" w:rsidP="00867B20">
      <w:pPr>
        <w:rPr>
          <w:rFonts w:ascii="Simplified Arabic" w:hAnsi="Simplified Arabic" w:cs="Simplified Arabic"/>
          <w:b/>
          <w:bCs/>
          <w:sz w:val="28"/>
          <w:szCs w:val="28"/>
          <w:u w:val="single"/>
          <w:rtl/>
        </w:rPr>
      </w:pPr>
    </w:p>
    <w:p w14:paraId="1355C902" w14:textId="01E53F66" w:rsidR="00BB0672" w:rsidRPr="00893471" w:rsidRDefault="00020CBB" w:rsidP="0035041D">
      <w:pPr>
        <w:keepNext/>
        <w:spacing w:before="120" w:after="120" w:line="360" w:lineRule="auto"/>
        <w:jc w:val="center"/>
        <w:rPr>
          <w:rFonts w:ascii="Arial" w:hAnsi="Arial" w:cs="Arial"/>
          <w:b/>
          <w:bCs/>
          <w:sz w:val="28"/>
          <w:szCs w:val="28"/>
          <w:rtl/>
        </w:rPr>
      </w:pPr>
      <w:r>
        <w:rPr>
          <w:rFonts w:ascii="Arial" w:hAnsi="Arial" w:cs="Arial" w:hint="cs"/>
          <w:b/>
          <w:bCs/>
          <w:sz w:val="28"/>
          <w:szCs w:val="28"/>
          <w:u w:val="single"/>
          <w:rtl/>
        </w:rPr>
        <w:t>البند</w:t>
      </w:r>
      <w:r w:rsidR="00B00ADA">
        <w:rPr>
          <w:rFonts w:ascii="Arial" w:hAnsi="Arial" w:cs="Arial" w:hint="cs"/>
          <w:b/>
          <w:bCs/>
          <w:sz w:val="28"/>
          <w:szCs w:val="28"/>
          <w:u w:val="single"/>
          <w:rtl/>
        </w:rPr>
        <w:t xml:space="preserve"> </w:t>
      </w:r>
      <w:r w:rsidR="0035041D">
        <w:rPr>
          <w:rFonts w:ascii="Arial" w:hAnsi="Arial" w:cs="Arial" w:hint="cs"/>
          <w:b/>
          <w:bCs/>
          <w:sz w:val="28"/>
          <w:szCs w:val="28"/>
          <w:u w:val="single"/>
          <w:rtl/>
        </w:rPr>
        <w:t>التاسع</w:t>
      </w:r>
      <w:r w:rsidR="00B00ADA">
        <w:rPr>
          <w:rFonts w:ascii="Arial" w:hAnsi="Arial" w:cs="Arial" w:hint="cs"/>
          <w:b/>
          <w:bCs/>
          <w:sz w:val="28"/>
          <w:szCs w:val="28"/>
          <w:u w:val="single"/>
          <w:rtl/>
        </w:rPr>
        <w:t xml:space="preserve"> عشر</w:t>
      </w:r>
      <w:r>
        <w:rPr>
          <w:rFonts w:ascii="Arial" w:hAnsi="Arial" w:cs="Arial" w:hint="cs"/>
          <w:b/>
          <w:bCs/>
          <w:sz w:val="28"/>
          <w:szCs w:val="28"/>
          <w:u w:val="single"/>
          <w:rtl/>
        </w:rPr>
        <w:t xml:space="preserve"> ــــ </w:t>
      </w:r>
      <w:r w:rsidR="00BB0672" w:rsidRPr="00893471">
        <w:rPr>
          <w:rFonts w:ascii="Arial" w:hAnsi="Arial" w:cs="Arial"/>
          <w:b/>
          <w:bCs/>
          <w:sz w:val="28"/>
          <w:szCs w:val="28"/>
          <w:u w:val="single"/>
          <w:rtl/>
        </w:rPr>
        <w:t>سريـة العقـد</w:t>
      </w:r>
    </w:p>
    <w:p w14:paraId="5D0CFF5B" w14:textId="77777777" w:rsidR="00BB0672" w:rsidRPr="00893471" w:rsidRDefault="00BB0672" w:rsidP="00622368">
      <w:pPr>
        <w:spacing w:line="360" w:lineRule="auto"/>
        <w:ind w:left="385" w:right="180"/>
        <w:jc w:val="both"/>
        <w:rPr>
          <w:rFonts w:ascii="Arial" w:hAnsi="Arial" w:cs="Arial"/>
          <w:sz w:val="28"/>
          <w:szCs w:val="28"/>
          <w:rtl/>
        </w:rPr>
      </w:pPr>
      <w:r w:rsidRPr="00893471">
        <w:rPr>
          <w:rFonts w:ascii="Arial" w:hAnsi="Arial" w:cs="Arial"/>
          <w:sz w:val="28"/>
          <w:szCs w:val="28"/>
          <w:rtl/>
        </w:rPr>
        <w:t>يلتزم الطرف الثاني بعدم إفشاء أي من تفاصيل العقد ولا يجوز له أن ينشر أو يفض</w:t>
      </w:r>
      <w:r w:rsidRPr="00893471">
        <w:rPr>
          <w:rFonts w:ascii="Arial" w:hAnsi="Arial" w:cs="Arial"/>
          <w:sz w:val="28"/>
          <w:szCs w:val="28"/>
          <w:rtl/>
          <w:lang w:bidi="ar-LB"/>
        </w:rPr>
        <w:t>ي</w:t>
      </w:r>
      <w:r w:rsidRPr="00893471">
        <w:rPr>
          <w:rFonts w:ascii="Arial" w:hAnsi="Arial" w:cs="Arial"/>
          <w:sz w:val="28"/>
          <w:szCs w:val="28"/>
          <w:rtl/>
        </w:rPr>
        <w:t xml:space="preserve"> هذه التفاصيل في منشورات تجارية أو مهنية أو أي مجال آخر دون الحصول على موافقة كتابية مسبقة من الطرف الأول كما يلتزم الطرف الثاني بالمحافظة على سرية ما حصل عليه من بيانات خلال التنفيذ حتى بعد انتهاء سريان العقد وانقضاء فترة الضمان ولا يجوز له إفشاؤها كلها أو بعضها إلا بإذن كتاب</w:t>
      </w:r>
      <w:r w:rsidRPr="00893471">
        <w:rPr>
          <w:rFonts w:ascii="Arial" w:hAnsi="Arial" w:cs="Arial"/>
          <w:sz w:val="28"/>
          <w:szCs w:val="28"/>
          <w:rtl/>
          <w:lang w:bidi="ar-LB"/>
        </w:rPr>
        <w:t>ي</w:t>
      </w:r>
      <w:r w:rsidRPr="00893471">
        <w:rPr>
          <w:rFonts w:ascii="Arial" w:hAnsi="Arial" w:cs="Arial"/>
          <w:sz w:val="28"/>
          <w:szCs w:val="28"/>
          <w:rtl/>
        </w:rPr>
        <w:t xml:space="preserve"> مسبق من الطرف الأول.</w:t>
      </w:r>
    </w:p>
    <w:p w14:paraId="28425223" w14:textId="77777777" w:rsidR="00BB0672" w:rsidRDefault="00BB0672" w:rsidP="00867B20">
      <w:pPr>
        <w:rPr>
          <w:rFonts w:ascii="Simplified Arabic" w:hAnsi="Simplified Arabic" w:cs="Simplified Arabic"/>
          <w:b/>
          <w:bCs/>
          <w:sz w:val="28"/>
          <w:szCs w:val="28"/>
          <w:u w:val="single"/>
          <w:rtl/>
        </w:rPr>
      </w:pPr>
    </w:p>
    <w:p w14:paraId="2B87DC07" w14:textId="5B741C37" w:rsidR="000B69AA" w:rsidRPr="008177B6" w:rsidRDefault="005448FE" w:rsidP="0035041D">
      <w:pPr>
        <w:jc w:val="center"/>
        <w:rPr>
          <w:rFonts w:ascii="Simplified Arabic" w:hAnsi="Simplified Arabic" w:cs="Simplified Arabic"/>
          <w:b/>
          <w:bCs/>
          <w:i/>
          <w:iCs/>
          <w:sz w:val="28"/>
          <w:szCs w:val="28"/>
          <w:u w:val="single"/>
          <w:lang w:bidi="ar-EG"/>
        </w:rPr>
      </w:pPr>
      <w:r>
        <w:rPr>
          <w:rFonts w:ascii="Simplified Arabic" w:hAnsi="Simplified Arabic" w:cs="Simplified Arabic" w:hint="cs"/>
          <w:b/>
          <w:bCs/>
          <w:sz w:val="28"/>
          <w:szCs w:val="28"/>
          <w:u w:val="single"/>
          <w:rtl/>
          <w:lang w:bidi="ar-EG"/>
        </w:rPr>
        <w:t>البند</w:t>
      </w:r>
      <w:r w:rsidR="00DD31E1">
        <w:rPr>
          <w:rFonts w:ascii="Simplified Arabic" w:hAnsi="Simplified Arabic" w:cs="Simplified Arabic" w:hint="cs"/>
          <w:b/>
          <w:bCs/>
          <w:sz w:val="28"/>
          <w:szCs w:val="28"/>
          <w:u w:val="single"/>
          <w:rtl/>
          <w:lang w:bidi="ar-EG"/>
        </w:rPr>
        <w:t xml:space="preserve"> </w:t>
      </w:r>
      <w:r w:rsidR="0035041D">
        <w:rPr>
          <w:rFonts w:ascii="Simplified Arabic" w:hAnsi="Simplified Arabic" w:cs="Simplified Arabic" w:hint="cs"/>
          <w:b/>
          <w:bCs/>
          <w:sz w:val="28"/>
          <w:szCs w:val="28"/>
          <w:u w:val="single"/>
          <w:rtl/>
          <w:lang w:bidi="ar-EG"/>
        </w:rPr>
        <w:t>العشرون</w:t>
      </w:r>
      <w:r w:rsidR="00DD31E1">
        <w:rPr>
          <w:rFonts w:ascii="Simplified Arabic" w:hAnsi="Simplified Arabic" w:cs="Simplified Arabic" w:hint="cs"/>
          <w:b/>
          <w:bCs/>
          <w:sz w:val="28"/>
          <w:szCs w:val="28"/>
          <w:u w:val="single"/>
          <w:rtl/>
          <w:lang w:bidi="ar-EG"/>
        </w:rPr>
        <w:t xml:space="preserve"> - </w:t>
      </w:r>
      <w:r w:rsidR="000B69AA" w:rsidRPr="008177B6">
        <w:rPr>
          <w:rFonts w:ascii="Simplified Arabic" w:hAnsi="Simplified Arabic" w:cs="Simplified Arabic"/>
          <w:b/>
          <w:bCs/>
          <w:sz w:val="28"/>
          <w:szCs w:val="28"/>
          <w:u w:val="single"/>
          <w:rtl/>
          <w:lang w:bidi="ar-EG"/>
        </w:rPr>
        <w:t>التعديلات</w:t>
      </w:r>
    </w:p>
    <w:p w14:paraId="5379BD74" w14:textId="445F6BC9" w:rsidR="000B69AA" w:rsidRPr="008177B6" w:rsidRDefault="000B69AA" w:rsidP="00EE727B">
      <w:pPr>
        <w:ind w:left="25" w:firstLine="295"/>
        <w:rPr>
          <w:rFonts w:ascii="Simplified Arabic" w:hAnsi="Simplified Arabic" w:cs="Simplified Arabic"/>
          <w:sz w:val="28"/>
          <w:szCs w:val="28"/>
          <w:rtl/>
          <w:lang w:bidi="ar-EG"/>
        </w:rPr>
      </w:pPr>
      <w:r w:rsidRPr="008177B6">
        <w:rPr>
          <w:rFonts w:ascii="Simplified Arabic" w:hAnsi="Simplified Arabic" w:cs="Simplified Arabic"/>
          <w:sz w:val="28"/>
          <w:szCs w:val="28"/>
          <w:rtl/>
          <w:lang w:eastAsia="ar-SA" w:bidi="ar-EG"/>
        </w:rPr>
        <w:t xml:space="preserve">لا </w:t>
      </w:r>
      <w:r w:rsidRPr="008177B6">
        <w:rPr>
          <w:rFonts w:ascii="Simplified Arabic" w:hAnsi="Simplified Arabic" w:cs="Simplified Arabic"/>
          <w:sz w:val="28"/>
          <w:szCs w:val="28"/>
          <w:rtl/>
          <w:lang w:bidi="ar-EG"/>
        </w:rPr>
        <w:t>يمكن إجراء أي تعديلات أو تغيرات في هذا العقد إلا بموجب ملحق كتابي موقع من الاطراف.</w:t>
      </w:r>
    </w:p>
    <w:p w14:paraId="1BFF86D3" w14:textId="106B47CB" w:rsidR="000B69AA" w:rsidRPr="008177B6" w:rsidRDefault="005448FE" w:rsidP="00B00ADA">
      <w:pPr>
        <w:jc w:val="center"/>
        <w:rPr>
          <w:rFonts w:ascii="Simplified Arabic" w:hAnsi="Simplified Arabic" w:cs="Simplified Arabic"/>
          <w:b/>
          <w:bCs/>
          <w:sz w:val="28"/>
          <w:szCs w:val="28"/>
          <w:u w:val="single"/>
          <w:lang w:bidi="ar-EG"/>
        </w:rPr>
      </w:pPr>
      <w:r>
        <w:rPr>
          <w:rFonts w:ascii="Simplified Arabic" w:hAnsi="Simplified Arabic" w:cs="Simplified Arabic" w:hint="cs"/>
          <w:b/>
          <w:bCs/>
          <w:sz w:val="28"/>
          <w:szCs w:val="28"/>
          <w:u w:val="single"/>
          <w:rtl/>
          <w:lang w:bidi="ar-EG"/>
        </w:rPr>
        <w:t>البند</w:t>
      </w:r>
      <w:r w:rsidR="000B69AA" w:rsidRPr="008177B6">
        <w:rPr>
          <w:rFonts w:ascii="Simplified Arabic" w:hAnsi="Simplified Arabic" w:cs="Simplified Arabic"/>
          <w:b/>
          <w:bCs/>
          <w:sz w:val="28"/>
          <w:szCs w:val="28"/>
          <w:u w:val="single"/>
          <w:rtl/>
          <w:lang w:bidi="ar-EG"/>
        </w:rPr>
        <w:t xml:space="preserve"> </w:t>
      </w:r>
      <w:r w:rsidR="00B00ADA">
        <w:rPr>
          <w:rFonts w:ascii="Simplified Arabic" w:hAnsi="Simplified Arabic" w:cs="Simplified Arabic" w:hint="cs"/>
          <w:b/>
          <w:bCs/>
          <w:sz w:val="28"/>
          <w:szCs w:val="28"/>
          <w:u w:val="single"/>
          <w:rtl/>
          <w:lang w:bidi="ar-EG"/>
        </w:rPr>
        <w:t>ال</w:t>
      </w:r>
      <w:r w:rsidR="0035041D">
        <w:rPr>
          <w:rFonts w:ascii="Simplified Arabic" w:hAnsi="Simplified Arabic" w:cs="Simplified Arabic" w:hint="cs"/>
          <w:b/>
          <w:bCs/>
          <w:sz w:val="28"/>
          <w:szCs w:val="28"/>
          <w:u w:val="single"/>
          <w:rtl/>
          <w:lang w:bidi="ar-EG"/>
        </w:rPr>
        <w:t>واجد و</w:t>
      </w:r>
      <w:r w:rsidR="00B00ADA">
        <w:rPr>
          <w:rFonts w:ascii="Simplified Arabic" w:hAnsi="Simplified Arabic" w:cs="Simplified Arabic" w:hint="cs"/>
          <w:b/>
          <w:bCs/>
          <w:sz w:val="28"/>
          <w:szCs w:val="28"/>
          <w:u w:val="single"/>
          <w:rtl/>
          <w:lang w:bidi="ar-EG"/>
        </w:rPr>
        <w:t>عشرون</w:t>
      </w:r>
      <w:r w:rsidR="000B69AA" w:rsidRPr="008177B6">
        <w:rPr>
          <w:rFonts w:ascii="Simplified Arabic" w:hAnsi="Simplified Arabic" w:cs="Simplified Arabic"/>
          <w:b/>
          <w:bCs/>
          <w:sz w:val="28"/>
          <w:szCs w:val="28"/>
          <w:u w:val="single"/>
          <w:rtl/>
          <w:lang w:bidi="ar-EG"/>
        </w:rPr>
        <w:t xml:space="preserve"> - الموافقة الكلية</w:t>
      </w:r>
    </w:p>
    <w:p w14:paraId="29C2A6DB" w14:textId="34E3FB1C" w:rsidR="000B69AA" w:rsidRDefault="000B69AA" w:rsidP="008177B6">
      <w:pPr>
        <w:tabs>
          <w:tab w:val="left" w:pos="6366"/>
        </w:tabs>
        <w:ind w:left="385" w:right="270"/>
        <w:jc w:val="both"/>
        <w:rPr>
          <w:rFonts w:ascii="Simplified Arabic" w:hAnsi="Simplified Arabic" w:cs="Simplified Arabic"/>
          <w:sz w:val="28"/>
          <w:szCs w:val="28"/>
          <w:rtl/>
          <w:lang w:bidi="ar-EG"/>
        </w:rPr>
      </w:pPr>
      <w:r w:rsidRPr="008177B6">
        <w:rPr>
          <w:rFonts w:ascii="Simplified Arabic" w:hAnsi="Simplified Arabic" w:cs="Simplified Arabic"/>
          <w:sz w:val="28"/>
          <w:szCs w:val="28"/>
          <w:rtl/>
          <w:lang w:bidi="ar-EG"/>
        </w:rPr>
        <w:t>اتفق الاطراف علي أن هذا العقد ينسخ جميع ما سبقه من مناقشات و موافقات من أي من الاطراف حول موضوعه ، سواء كانت مكتوبة أو شفهية.</w:t>
      </w:r>
    </w:p>
    <w:p w14:paraId="18EBF152" w14:textId="77777777" w:rsidR="000B69AA" w:rsidRDefault="000B69AA" w:rsidP="008177B6">
      <w:pPr>
        <w:tabs>
          <w:tab w:val="left" w:pos="6366"/>
        </w:tabs>
        <w:ind w:left="385" w:right="270"/>
        <w:jc w:val="both"/>
        <w:rPr>
          <w:rFonts w:ascii="Simplified Arabic" w:hAnsi="Simplified Arabic" w:cs="Simplified Arabic"/>
          <w:sz w:val="28"/>
          <w:szCs w:val="28"/>
          <w:rtl/>
          <w:lang w:bidi="ar-EG"/>
        </w:rPr>
      </w:pPr>
    </w:p>
    <w:p w14:paraId="1EB58669" w14:textId="7B8AD92A" w:rsidR="000B69AA" w:rsidRPr="008177B6" w:rsidRDefault="005448FE" w:rsidP="0035041D">
      <w:pPr>
        <w:tabs>
          <w:tab w:val="left" w:pos="6366"/>
        </w:tabs>
        <w:ind w:left="385" w:right="270"/>
        <w:jc w:val="center"/>
        <w:rPr>
          <w:rFonts w:ascii="Simplified Arabic" w:hAnsi="Simplified Arabic" w:cs="Simplified Arabic"/>
          <w:b/>
          <w:bCs/>
          <w:sz w:val="28"/>
          <w:szCs w:val="28"/>
          <w:u w:val="single"/>
          <w:rtl/>
          <w:lang w:bidi="ar-EG"/>
        </w:rPr>
      </w:pPr>
      <w:r>
        <w:rPr>
          <w:rFonts w:ascii="Simplified Arabic" w:hAnsi="Simplified Arabic" w:cs="Simplified Arabic" w:hint="cs"/>
          <w:b/>
          <w:bCs/>
          <w:sz w:val="28"/>
          <w:szCs w:val="28"/>
          <w:u w:val="single"/>
          <w:rtl/>
          <w:lang w:bidi="ar-EG"/>
        </w:rPr>
        <w:t>البند</w:t>
      </w:r>
      <w:r w:rsidR="000B69AA" w:rsidRPr="008177B6">
        <w:rPr>
          <w:rFonts w:ascii="Simplified Arabic" w:hAnsi="Simplified Arabic" w:cs="Simplified Arabic" w:hint="cs"/>
          <w:b/>
          <w:bCs/>
          <w:sz w:val="28"/>
          <w:szCs w:val="28"/>
          <w:u w:val="single"/>
          <w:rtl/>
          <w:lang w:bidi="ar-EG"/>
        </w:rPr>
        <w:t xml:space="preserve"> </w:t>
      </w:r>
      <w:r w:rsidR="0035041D">
        <w:rPr>
          <w:rFonts w:ascii="Simplified Arabic" w:hAnsi="Simplified Arabic" w:cs="Simplified Arabic" w:hint="cs"/>
          <w:b/>
          <w:bCs/>
          <w:sz w:val="28"/>
          <w:szCs w:val="28"/>
          <w:u w:val="single"/>
          <w:rtl/>
          <w:lang w:bidi="ar-EG"/>
        </w:rPr>
        <w:t xml:space="preserve">الثاني والعشرون </w:t>
      </w:r>
      <w:r w:rsidR="000B69AA" w:rsidRPr="008177B6">
        <w:rPr>
          <w:rFonts w:ascii="Simplified Arabic" w:hAnsi="Simplified Arabic" w:cs="Simplified Arabic"/>
          <w:b/>
          <w:bCs/>
          <w:sz w:val="28"/>
          <w:szCs w:val="28"/>
          <w:u w:val="single"/>
          <w:rtl/>
          <w:lang w:bidi="ar-EG"/>
        </w:rPr>
        <w:t>–</w:t>
      </w:r>
      <w:r w:rsidR="000B69AA" w:rsidRPr="008177B6">
        <w:rPr>
          <w:rFonts w:ascii="Simplified Arabic" w:hAnsi="Simplified Arabic" w:cs="Simplified Arabic" w:hint="cs"/>
          <w:b/>
          <w:bCs/>
          <w:sz w:val="28"/>
          <w:szCs w:val="28"/>
          <w:u w:val="single"/>
          <w:rtl/>
          <w:lang w:bidi="ar-EG"/>
        </w:rPr>
        <w:t xml:space="preserve"> العلاقة بين الطرفين</w:t>
      </w:r>
    </w:p>
    <w:p w14:paraId="0D3668D7" w14:textId="4E2AFFDD" w:rsidR="007614CA" w:rsidRPr="00867B20" w:rsidRDefault="000B69AA" w:rsidP="00867B20">
      <w:pPr>
        <w:ind w:left="385"/>
        <w:jc w:val="both"/>
        <w:rPr>
          <w:rFonts w:ascii="Simplified Arabic" w:hAnsi="Simplified Arabic" w:cs="Simplified Arabic"/>
          <w:sz w:val="28"/>
          <w:szCs w:val="28"/>
          <w:rtl/>
          <w:lang w:bidi="ar-EG"/>
        </w:rPr>
      </w:pPr>
      <w:r w:rsidRPr="008177B6">
        <w:rPr>
          <w:rFonts w:ascii="Simplified Arabic" w:hAnsi="Simplified Arabic" w:cs="Simplified Arabic"/>
          <w:sz w:val="28"/>
          <w:szCs w:val="28"/>
          <w:rtl/>
          <w:lang w:bidi="ar-EG"/>
        </w:rPr>
        <w:t>يعد كل طرف متعاقد مستقل وعلى ذلك فإن هذا العقد لا ينشئ أي وكالة او شراكة او علاقة عمل او علاقة ائتمانية فيما بين الاطراف. ولا يكون لأي من الاطراف سلطة ترتيب التزامات على الطرف الاخر بأي شكل أي كان.</w:t>
      </w:r>
    </w:p>
    <w:p w14:paraId="7B60B441" w14:textId="77777777" w:rsidR="007614CA" w:rsidRDefault="007614CA" w:rsidP="008177B6">
      <w:pPr>
        <w:tabs>
          <w:tab w:val="left" w:pos="6366"/>
        </w:tabs>
        <w:ind w:right="270" w:firstLine="385"/>
        <w:jc w:val="both"/>
        <w:rPr>
          <w:rFonts w:ascii="Simplified Arabic" w:hAnsi="Simplified Arabic" w:cs="Simplified Arabic"/>
          <w:b/>
          <w:bCs/>
          <w:sz w:val="28"/>
          <w:szCs w:val="28"/>
          <w:u w:val="single"/>
          <w:rtl/>
          <w:lang w:bidi="ar-EG"/>
        </w:rPr>
      </w:pPr>
    </w:p>
    <w:p w14:paraId="05B2510E" w14:textId="0EA8F499" w:rsidR="006221C5" w:rsidRPr="006B5578" w:rsidRDefault="005448FE" w:rsidP="0035041D">
      <w:pPr>
        <w:tabs>
          <w:tab w:val="left" w:pos="6366"/>
        </w:tabs>
        <w:ind w:right="270" w:firstLine="385"/>
        <w:jc w:val="center"/>
        <w:rPr>
          <w:rFonts w:ascii="Simplified Arabic" w:hAnsi="Simplified Arabic" w:cs="Simplified Arabic"/>
          <w:b/>
          <w:bCs/>
          <w:sz w:val="28"/>
          <w:szCs w:val="28"/>
          <w:u w:val="single"/>
          <w:rtl/>
          <w:lang w:bidi="ar-EG"/>
        </w:rPr>
      </w:pPr>
      <w:r>
        <w:rPr>
          <w:rFonts w:ascii="Simplified Arabic" w:hAnsi="Simplified Arabic" w:cs="Simplified Arabic" w:hint="cs"/>
          <w:b/>
          <w:bCs/>
          <w:sz w:val="28"/>
          <w:szCs w:val="28"/>
          <w:u w:val="single"/>
          <w:rtl/>
          <w:lang w:bidi="ar-EG"/>
        </w:rPr>
        <w:t>البند</w:t>
      </w:r>
      <w:r w:rsidR="000B69AA">
        <w:rPr>
          <w:rFonts w:ascii="Simplified Arabic" w:hAnsi="Simplified Arabic" w:cs="Simplified Arabic" w:hint="cs"/>
          <w:b/>
          <w:bCs/>
          <w:sz w:val="28"/>
          <w:szCs w:val="28"/>
          <w:u w:val="single"/>
          <w:rtl/>
          <w:lang w:bidi="ar-EG"/>
        </w:rPr>
        <w:t xml:space="preserve"> </w:t>
      </w:r>
      <w:r w:rsidR="0035041D">
        <w:rPr>
          <w:rFonts w:ascii="Simplified Arabic" w:hAnsi="Simplified Arabic" w:cs="Simplified Arabic" w:hint="cs"/>
          <w:b/>
          <w:bCs/>
          <w:sz w:val="28"/>
          <w:szCs w:val="28"/>
          <w:u w:val="single"/>
          <w:rtl/>
          <w:lang w:bidi="ar-EG"/>
        </w:rPr>
        <w:t>الثالث والعشرون</w:t>
      </w:r>
      <w:r w:rsidR="00867B20">
        <w:rPr>
          <w:rFonts w:ascii="Simplified Arabic" w:hAnsi="Simplified Arabic" w:cs="Simplified Arabic" w:hint="cs"/>
          <w:b/>
          <w:bCs/>
          <w:sz w:val="28"/>
          <w:szCs w:val="28"/>
          <w:u w:val="single"/>
          <w:rtl/>
          <w:lang w:bidi="ar-EG"/>
        </w:rPr>
        <w:t xml:space="preserve"> </w:t>
      </w:r>
      <w:r w:rsidR="000B69AA">
        <w:rPr>
          <w:rFonts w:ascii="Simplified Arabic" w:hAnsi="Simplified Arabic" w:cs="Simplified Arabic" w:hint="cs"/>
          <w:b/>
          <w:bCs/>
          <w:sz w:val="28"/>
          <w:szCs w:val="28"/>
          <w:u w:val="single"/>
          <w:rtl/>
          <w:lang w:bidi="ar-EG"/>
        </w:rPr>
        <w:t xml:space="preserve">- </w:t>
      </w:r>
      <w:r w:rsidR="0035041D">
        <w:rPr>
          <w:rFonts w:ascii="Simplified Arabic" w:hAnsi="Simplified Arabic" w:cs="Simplified Arabic" w:hint="cs"/>
          <w:b/>
          <w:bCs/>
          <w:sz w:val="28"/>
          <w:szCs w:val="28"/>
          <w:u w:val="single"/>
          <w:rtl/>
          <w:lang w:bidi="ar-EG"/>
        </w:rPr>
        <w:t>العناوين</w:t>
      </w:r>
      <w:r w:rsidR="00615CBA" w:rsidRPr="006B5578">
        <w:rPr>
          <w:rFonts w:ascii="Simplified Arabic" w:hAnsi="Simplified Arabic" w:cs="Simplified Arabic"/>
          <w:b/>
          <w:bCs/>
          <w:sz w:val="28"/>
          <w:szCs w:val="28"/>
          <w:u w:val="single"/>
          <w:rtl/>
          <w:lang w:bidi="ar-EG"/>
        </w:rPr>
        <w:t xml:space="preserve"> والاخطارات</w:t>
      </w:r>
    </w:p>
    <w:p w14:paraId="24DC287B" w14:textId="77777777" w:rsidR="00615CBA" w:rsidRDefault="00615CBA" w:rsidP="00A11E80">
      <w:pPr>
        <w:ind w:left="385" w:right="270"/>
        <w:jc w:val="both"/>
        <w:rPr>
          <w:rFonts w:ascii="Simplified Arabic" w:hAnsi="Simplified Arabic" w:cs="Simplified Arabic"/>
          <w:sz w:val="28"/>
          <w:szCs w:val="28"/>
          <w:rtl/>
          <w:lang w:bidi="ar-EG"/>
        </w:rPr>
      </w:pPr>
      <w:r w:rsidRPr="006B5578">
        <w:rPr>
          <w:rFonts w:ascii="Simplified Arabic" w:hAnsi="Simplified Arabic" w:cs="Simplified Arabic"/>
          <w:sz w:val="28"/>
          <w:szCs w:val="28"/>
          <w:rtl/>
          <w:lang w:bidi="ar-EG"/>
        </w:rPr>
        <w:t>يقر كل من طرفي العقد بأن محلهما المختار هو العنوان المدون بصدر هذا العقد وأن كافة الخطابات والمراسلات التي تتم عليه تكون صحيحة ونافذة ومنتجة لأثارها القانونية، وفي حالة تغيير أحد الطرفين لعنوانه يلتزم بإخطار الطرف الاخر بالعنوان الجديد بموجب خطاب موصى بعلم الوصول في موعد اقصاه اسبوع من تاريخ التغيير.</w:t>
      </w:r>
    </w:p>
    <w:p w14:paraId="68F6BFDD" w14:textId="77777777" w:rsidR="00CE247C" w:rsidRPr="006B5578" w:rsidRDefault="00CE247C" w:rsidP="007614CA">
      <w:pPr>
        <w:tabs>
          <w:tab w:val="left" w:pos="6366"/>
        </w:tabs>
        <w:ind w:right="270"/>
        <w:jc w:val="lowKashida"/>
        <w:rPr>
          <w:rFonts w:ascii="Simplified Arabic" w:hAnsi="Simplified Arabic" w:cs="Simplified Arabic"/>
          <w:sz w:val="28"/>
          <w:szCs w:val="28"/>
          <w:rtl/>
          <w:lang w:bidi="ar-EG"/>
        </w:rPr>
      </w:pPr>
    </w:p>
    <w:p w14:paraId="66086D21" w14:textId="50DE59A8" w:rsidR="00756858" w:rsidRPr="006B5578" w:rsidRDefault="005448FE" w:rsidP="0035041D">
      <w:pPr>
        <w:tabs>
          <w:tab w:val="left" w:pos="6366"/>
        </w:tabs>
        <w:ind w:right="270" w:firstLine="385"/>
        <w:jc w:val="center"/>
        <w:rPr>
          <w:rFonts w:ascii="Simplified Arabic" w:hAnsi="Simplified Arabic" w:cs="Simplified Arabic"/>
          <w:b/>
          <w:bCs/>
          <w:sz w:val="28"/>
          <w:szCs w:val="28"/>
          <w:u w:val="single"/>
          <w:rtl/>
          <w:lang w:bidi="ar-EG"/>
        </w:rPr>
      </w:pPr>
      <w:r>
        <w:rPr>
          <w:rFonts w:ascii="Simplified Arabic" w:hAnsi="Simplified Arabic" w:cs="Simplified Arabic" w:hint="cs"/>
          <w:b/>
          <w:bCs/>
          <w:sz w:val="28"/>
          <w:szCs w:val="28"/>
          <w:u w:val="single"/>
          <w:rtl/>
          <w:lang w:bidi="ar-EG"/>
        </w:rPr>
        <w:t xml:space="preserve">البند </w:t>
      </w:r>
      <w:r w:rsidR="0035041D">
        <w:rPr>
          <w:rFonts w:ascii="Simplified Arabic" w:hAnsi="Simplified Arabic" w:cs="Simplified Arabic" w:hint="cs"/>
          <w:b/>
          <w:bCs/>
          <w:sz w:val="28"/>
          <w:szCs w:val="28"/>
          <w:u w:val="single"/>
          <w:rtl/>
          <w:lang w:bidi="ar-EG"/>
        </w:rPr>
        <w:t>الرابع والعشرون</w:t>
      </w:r>
      <w:r w:rsidR="00867B20">
        <w:rPr>
          <w:rFonts w:ascii="Simplified Arabic" w:hAnsi="Simplified Arabic" w:cs="Simplified Arabic" w:hint="cs"/>
          <w:b/>
          <w:bCs/>
          <w:sz w:val="28"/>
          <w:szCs w:val="28"/>
          <w:u w:val="single"/>
          <w:rtl/>
          <w:lang w:bidi="ar-EG"/>
        </w:rPr>
        <w:t xml:space="preserve"> </w:t>
      </w:r>
      <w:r w:rsidR="000B69AA">
        <w:rPr>
          <w:rFonts w:ascii="Simplified Arabic" w:hAnsi="Simplified Arabic" w:cs="Simplified Arabic" w:hint="cs"/>
          <w:b/>
          <w:bCs/>
          <w:sz w:val="28"/>
          <w:szCs w:val="28"/>
          <w:u w:val="single"/>
          <w:rtl/>
          <w:lang w:bidi="ar-EG"/>
        </w:rPr>
        <w:t>-</w:t>
      </w:r>
      <w:r w:rsidR="00CE247C" w:rsidRPr="006B5578">
        <w:rPr>
          <w:rFonts w:ascii="Simplified Arabic" w:hAnsi="Simplified Arabic" w:cs="Simplified Arabic"/>
          <w:b/>
          <w:bCs/>
          <w:sz w:val="28"/>
          <w:szCs w:val="28"/>
          <w:u w:val="single"/>
          <w:rtl/>
          <w:lang w:bidi="ar-EG"/>
        </w:rPr>
        <w:t xml:space="preserve"> </w:t>
      </w:r>
      <w:r w:rsidR="00615CBA" w:rsidRPr="006B5578">
        <w:rPr>
          <w:rFonts w:ascii="Simplified Arabic" w:hAnsi="Simplified Arabic" w:cs="Simplified Arabic"/>
          <w:b/>
          <w:bCs/>
          <w:sz w:val="28"/>
          <w:szCs w:val="28"/>
          <w:u w:val="single"/>
          <w:rtl/>
          <w:lang w:bidi="ar-EG"/>
        </w:rPr>
        <w:t>القانون والمحاكم المختصة</w:t>
      </w:r>
    </w:p>
    <w:p w14:paraId="414FD32E" w14:textId="078A583F" w:rsidR="00DC78A1" w:rsidRPr="00622368" w:rsidRDefault="00615CBA" w:rsidP="00622368">
      <w:pPr>
        <w:tabs>
          <w:tab w:val="left" w:pos="6366"/>
        </w:tabs>
        <w:ind w:left="295" w:right="270" w:firstLine="90"/>
        <w:jc w:val="lowKashida"/>
        <w:rPr>
          <w:rFonts w:ascii="Simplified Arabic" w:hAnsi="Simplified Arabic" w:cs="Simplified Arabic"/>
          <w:sz w:val="28"/>
          <w:szCs w:val="28"/>
          <w:rtl/>
          <w:lang w:bidi="ar-EG"/>
        </w:rPr>
      </w:pPr>
      <w:r w:rsidRPr="006B5578">
        <w:rPr>
          <w:rFonts w:ascii="Simplified Arabic" w:hAnsi="Simplified Arabic" w:cs="Simplified Arabic"/>
          <w:sz w:val="28"/>
          <w:szCs w:val="28"/>
          <w:rtl/>
          <w:lang w:bidi="ar-EG"/>
        </w:rPr>
        <w:lastRenderedPageBreak/>
        <w:t>تسري قوانين جمهورية مصر العربية على هذا العقد وتختص محاكم السادس من اكتوبر بنظر اي نزاع او خلاف ينشأ عن تنفيذ هذا العقد بين الطرفين.</w:t>
      </w:r>
    </w:p>
    <w:p w14:paraId="2E656840" w14:textId="77777777" w:rsidR="00DC78A1" w:rsidRDefault="00DC78A1" w:rsidP="00867B20">
      <w:pPr>
        <w:tabs>
          <w:tab w:val="left" w:pos="6366"/>
        </w:tabs>
        <w:ind w:right="270" w:firstLine="385"/>
        <w:jc w:val="center"/>
        <w:rPr>
          <w:rFonts w:ascii="Simplified Arabic" w:hAnsi="Simplified Arabic" w:cs="Simplified Arabic"/>
          <w:b/>
          <w:bCs/>
          <w:sz w:val="28"/>
          <w:szCs w:val="28"/>
          <w:u w:val="single"/>
          <w:rtl/>
          <w:lang w:bidi="ar-EG"/>
        </w:rPr>
      </w:pPr>
    </w:p>
    <w:p w14:paraId="3CABA1B4" w14:textId="2D86D07B" w:rsidR="00756858" w:rsidRPr="006B5578" w:rsidRDefault="00CE247C" w:rsidP="0035041D">
      <w:pPr>
        <w:tabs>
          <w:tab w:val="left" w:pos="6366"/>
        </w:tabs>
        <w:ind w:right="270" w:firstLine="385"/>
        <w:jc w:val="center"/>
        <w:rPr>
          <w:rFonts w:ascii="Simplified Arabic" w:hAnsi="Simplified Arabic" w:cs="Simplified Arabic"/>
          <w:b/>
          <w:bCs/>
          <w:sz w:val="28"/>
          <w:szCs w:val="28"/>
          <w:u w:val="single"/>
          <w:rtl/>
          <w:lang w:bidi="ar-EG"/>
        </w:rPr>
      </w:pPr>
      <w:r w:rsidRPr="006B5578">
        <w:rPr>
          <w:rFonts w:ascii="Simplified Arabic" w:hAnsi="Simplified Arabic" w:cs="Simplified Arabic"/>
          <w:b/>
          <w:bCs/>
          <w:sz w:val="28"/>
          <w:szCs w:val="28"/>
          <w:u w:val="single"/>
          <w:rtl/>
          <w:lang w:bidi="ar-EG"/>
        </w:rPr>
        <w:t xml:space="preserve">البند </w:t>
      </w:r>
      <w:r w:rsidR="0035041D">
        <w:rPr>
          <w:rFonts w:ascii="Simplified Arabic" w:hAnsi="Simplified Arabic" w:cs="Simplified Arabic" w:hint="cs"/>
          <w:b/>
          <w:bCs/>
          <w:sz w:val="28"/>
          <w:szCs w:val="28"/>
          <w:u w:val="single"/>
          <w:rtl/>
          <w:lang w:bidi="ar-EG"/>
        </w:rPr>
        <w:t>الخامس والعشرون</w:t>
      </w:r>
      <w:r w:rsidR="00DD31E1">
        <w:rPr>
          <w:rFonts w:ascii="Simplified Arabic" w:hAnsi="Simplified Arabic" w:cs="Simplified Arabic" w:hint="cs"/>
          <w:b/>
          <w:bCs/>
          <w:sz w:val="28"/>
          <w:szCs w:val="28"/>
          <w:u w:val="single"/>
          <w:rtl/>
          <w:lang w:bidi="ar-EG"/>
        </w:rPr>
        <w:t xml:space="preserve"> -</w:t>
      </w:r>
      <w:r w:rsidR="00DD31E1" w:rsidRPr="006B5578">
        <w:rPr>
          <w:rFonts w:ascii="Simplified Arabic" w:hAnsi="Simplified Arabic" w:cs="Simplified Arabic"/>
          <w:b/>
          <w:bCs/>
          <w:sz w:val="28"/>
          <w:szCs w:val="28"/>
          <w:u w:val="single"/>
          <w:rtl/>
          <w:lang w:bidi="ar-EG"/>
        </w:rPr>
        <w:t xml:space="preserve"> </w:t>
      </w:r>
      <w:r w:rsidRPr="006B5578">
        <w:rPr>
          <w:rFonts w:ascii="Simplified Arabic" w:hAnsi="Simplified Arabic" w:cs="Simplified Arabic"/>
          <w:b/>
          <w:bCs/>
          <w:sz w:val="28"/>
          <w:szCs w:val="28"/>
          <w:u w:val="single"/>
          <w:rtl/>
          <w:lang w:bidi="ar-EG"/>
        </w:rPr>
        <w:t>نسخ العقد</w:t>
      </w:r>
      <w:r w:rsidR="006221C5" w:rsidRPr="006B5578">
        <w:rPr>
          <w:rFonts w:ascii="Simplified Arabic" w:hAnsi="Simplified Arabic" w:cs="Simplified Arabic"/>
          <w:b/>
          <w:bCs/>
          <w:sz w:val="28"/>
          <w:szCs w:val="28"/>
          <w:u w:val="single"/>
          <w:rtl/>
          <w:lang w:bidi="ar-EG"/>
        </w:rPr>
        <w:t xml:space="preserve"> والملحقات</w:t>
      </w:r>
    </w:p>
    <w:p w14:paraId="18569599" w14:textId="2EA0A4C2" w:rsidR="00756858" w:rsidRDefault="006221C5" w:rsidP="00EE727B">
      <w:pPr>
        <w:tabs>
          <w:tab w:val="left" w:pos="6366"/>
        </w:tabs>
        <w:ind w:left="385" w:right="270"/>
        <w:jc w:val="lowKashida"/>
        <w:rPr>
          <w:rFonts w:ascii="Simplified Arabic" w:hAnsi="Simplified Arabic" w:cs="Simplified Arabic"/>
          <w:sz w:val="28"/>
          <w:szCs w:val="28"/>
          <w:rtl/>
          <w:lang w:bidi="ar-EG"/>
        </w:rPr>
      </w:pPr>
      <w:r w:rsidRPr="006B5578">
        <w:rPr>
          <w:rFonts w:ascii="Simplified Arabic" w:hAnsi="Simplified Arabic" w:cs="Simplified Arabic"/>
          <w:sz w:val="28"/>
          <w:szCs w:val="28"/>
          <w:rtl/>
          <w:lang w:bidi="ar-EG"/>
        </w:rPr>
        <w:t xml:space="preserve">تحرر هذا العقد والملحقات (مقايسة الكميات والفئات) من </w:t>
      </w:r>
      <w:r w:rsidR="00615CBA" w:rsidRPr="006B5578">
        <w:rPr>
          <w:rFonts w:ascii="Simplified Arabic" w:hAnsi="Simplified Arabic" w:cs="Simplified Arabic"/>
          <w:sz w:val="28"/>
          <w:szCs w:val="28"/>
          <w:rtl/>
          <w:lang w:bidi="ar-EG"/>
        </w:rPr>
        <w:t xml:space="preserve">أربع نسخ </w:t>
      </w:r>
      <w:r w:rsidR="00867B20">
        <w:rPr>
          <w:rFonts w:ascii="Simplified Arabic" w:hAnsi="Simplified Arabic" w:cs="Simplified Arabic" w:hint="cs"/>
          <w:sz w:val="28"/>
          <w:szCs w:val="28"/>
          <w:rtl/>
          <w:lang w:bidi="ar-EG"/>
        </w:rPr>
        <w:t xml:space="preserve">للشركة نسختين وللاستشاري نسخة وللمقاول نسخة. </w:t>
      </w:r>
    </w:p>
    <w:p w14:paraId="1BB6E19A" w14:textId="77777777" w:rsidR="00EE727B" w:rsidRDefault="00EE727B" w:rsidP="00EE727B">
      <w:pPr>
        <w:tabs>
          <w:tab w:val="left" w:pos="6366"/>
        </w:tabs>
        <w:ind w:left="385" w:right="270"/>
        <w:jc w:val="lowKashida"/>
        <w:rPr>
          <w:rFonts w:ascii="Simplified Arabic" w:hAnsi="Simplified Arabic" w:cs="Simplified Arabic"/>
          <w:sz w:val="28"/>
          <w:szCs w:val="28"/>
          <w:rtl/>
          <w:lang w:bidi="ar-EG"/>
        </w:rPr>
      </w:pPr>
    </w:p>
    <w:p w14:paraId="1C4F9D90" w14:textId="0B8D2427" w:rsidR="00937195" w:rsidRPr="004F58D5" w:rsidRDefault="00937195" w:rsidP="00937195">
      <w:pPr>
        <w:spacing w:line="468" w:lineRule="atLeast"/>
        <w:jc w:val="both"/>
        <w:rPr>
          <w:rFonts w:ascii="Arabic Transparent" w:hAnsi="Arabic Transparent" w:cs="Arabic Transparent"/>
          <w:bCs/>
          <w:sz w:val="32"/>
          <w:szCs w:val="32"/>
          <w:rtl/>
        </w:rPr>
      </w:pPr>
      <w:r>
        <w:rPr>
          <w:rFonts w:ascii="Arabic Transparent" w:hAnsi="Arabic Transparent" w:cs="Arabic Transparent" w:hint="cs"/>
          <w:bCs/>
          <w:sz w:val="32"/>
          <w:szCs w:val="32"/>
          <w:rtl/>
        </w:rPr>
        <w:t xml:space="preserve">      </w:t>
      </w:r>
      <w:r w:rsidRPr="004F58D5">
        <w:rPr>
          <w:rFonts w:ascii="Arabic Transparent" w:hAnsi="Arabic Transparent" w:cs="Arabic Transparent" w:hint="cs"/>
          <w:bCs/>
          <w:sz w:val="32"/>
          <w:szCs w:val="32"/>
          <w:rtl/>
        </w:rPr>
        <w:t>التوقيـــــعات:</w:t>
      </w:r>
    </w:p>
    <w:tbl>
      <w:tblPr>
        <w:bidiVisual/>
        <w:tblW w:w="0" w:type="auto"/>
        <w:tblInd w:w="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3"/>
        <w:gridCol w:w="4653"/>
      </w:tblGrid>
      <w:tr w:rsidR="00937195" w:rsidRPr="008F3012" w14:paraId="4B34B303" w14:textId="77777777" w:rsidTr="00937195">
        <w:tc>
          <w:tcPr>
            <w:tcW w:w="4653" w:type="dxa"/>
            <w:tcBorders>
              <w:top w:val="nil"/>
              <w:left w:val="nil"/>
              <w:bottom w:val="nil"/>
              <w:right w:val="nil"/>
            </w:tcBorders>
            <w:shd w:val="clear" w:color="auto" w:fill="auto"/>
          </w:tcPr>
          <w:p w14:paraId="355C57FB" w14:textId="77777777" w:rsidR="00937195" w:rsidRPr="006740B6" w:rsidRDefault="00937195" w:rsidP="0097602B">
            <w:pPr>
              <w:spacing w:line="468" w:lineRule="atLeast"/>
              <w:jc w:val="both"/>
              <w:rPr>
                <w:rFonts w:ascii="Arabic Transparent" w:hAnsi="Arabic Transparent" w:cs="Arabic Transparent"/>
                <w:bCs/>
                <w:u w:val="single"/>
                <w:rtl/>
              </w:rPr>
            </w:pPr>
            <w:r w:rsidRPr="006740B6">
              <w:rPr>
                <w:rFonts w:ascii="Arabic Transparent" w:hAnsi="Arabic Transparent" w:cs="Arabic Transparent" w:hint="cs"/>
                <w:bCs/>
                <w:u w:val="single"/>
                <w:rtl/>
              </w:rPr>
              <w:t>الطرف الأول</w:t>
            </w:r>
          </w:p>
        </w:tc>
        <w:tc>
          <w:tcPr>
            <w:tcW w:w="4653" w:type="dxa"/>
            <w:tcBorders>
              <w:top w:val="nil"/>
              <w:left w:val="nil"/>
              <w:bottom w:val="nil"/>
              <w:right w:val="nil"/>
            </w:tcBorders>
            <w:shd w:val="clear" w:color="auto" w:fill="auto"/>
          </w:tcPr>
          <w:p w14:paraId="32A81AA4" w14:textId="77777777" w:rsidR="00937195" w:rsidRPr="008F3012" w:rsidRDefault="00937195" w:rsidP="0097602B">
            <w:pPr>
              <w:spacing w:line="468" w:lineRule="atLeast"/>
              <w:jc w:val="both"/>
              <w:rPr>
                <w:rFonts w:ascii="Arabic Transparent" w:hAnsi="Arabic Transparent" w:cs="Arabic Transparent"/>
                <w:bCs/>
                <w:u w:val="single"/>
                <w:rtl/>
              </w:rPr>
            </w:pPr>
            <w:r w:rsidRPr="008F3012">
              <w:rPr>
                <w:rFonts w:ascii="Arabic Transparent" w:hAnsi="Arabic Transparent" w:cs="Arabic Transparent" w:hint="cs"/>
                <w:bCs/>
                <w:u w:val="single"/>
                <w:rtl/>
              </w:rPr>
              <w:t>الطرف الثاني</w:t>
            </w:r>
          </w:p>
          <w:p w14:paraId="7612D2FA" w14:textId="77777777" w:rsidR="00937195" w:rsidRPr="008F3012" w:rsidRDefault="00937195" w:rsidP="0097602B">
            <w:pPr>
              <w:spacing w:line="468" w:lineRule="atLeast"/>
              <w:jc w:val="both"/>
              <w:rPr>
                <w:rFonts w:ascii="Arabic Transparent" w:hAnsi="Arabic Transparent" w:cs="Arabic Transparent"/>
                <w:bCs/>
                <w:rtl/>
              </w:rPr>
            </w:pPr>
          </w:p>
        </w:tc>
      </w:tr>
      <w:tr w:rsidR="00937195" w:rsidRPr="008F3012" w14:paraId="7C351ACC" w14:textId="77777777" w:rsidTr="00937195">
        <w:tc>
          <w:tcPr>
            <w:tcW w:w="4653" w:type="dxa"/>
            <w:tcBorders>
              <w:top w:val="nil"/>
              <w:left w:val="nil"/>
              <w:bottom w:val="nil"/>
              <w:right w:val="nil"/>
            </w:tcBorders>
            <w:shd w:val="clear" w:color="auto" w:fill="auto"/>
          </w:tcPr>
          <w:p w14:paraId="3FC44D09" w14:textId="3A0B3EFD" w:rsidR="00937195" w:rsidRPr="00937195" w:rsidRDefault="00937195" w:rsidP="00F019AD">
            <w:pPr>
              <w:spacing w:line="468" w:lineRule="atLeast"/>
              <w:jc w:val="both"/>
              <w:rPr>
                <w:rFonts w:ascii="Arabic Transparent" w:hAnsi="Arabic Transparent" w:cs="Arabic Transparent"/>
                <w:bCs/>
                <w:rtl/>
                <w:lang w:bidi="ar-EG"/>
              </w:rPr>
            </w:pPr>
            <w:r w:rsidRPr="00937195">
              <w:rPr>
                <w:rFonts w:ascii="Arabic Transparent" w:hAnsi="Arabic Transparent" w:cs="Arabic Transparent" w:hint="cs"/>
                <w:bCs/>
                <w:rtl/>
              </w:rPr>
              <w:t xml:space="preserve">الاسم: راية </w:t>
            </w:r>
            <w:r w:rsidR="00F019AD">
              <w:rPr>
                <w:rFonts w:ascii="Arabic Transparent" w:hAnsi="Arabic Transparent" w:cs="Arabic Transparent" w:hint="cs"/>
                <w:bCs/>
                <w:rtl/>
                <w:lang w:bidi="ar-EG"/>
              </w:rPr>
              <w:t>***************</w:t>
            </w:r>
          </w:p>
        </w:tc>
        <w:tc>
          <w:tcPr>
            <w:tcW w:w="4653" w:type="dxa"/>
            <w:tcBorders>
              <w:top w:val="nil"/>
              <w:left w:val="nil"/>
              <w:bottom w:val="nil"/>
              <w:right w:val="nil"/>
            </w:tcBorders>
            <w:shd w:val="clear" w:color="auto" w:fill="auto"/>
          </w:tcPr>
          <w:p w14:paraId="68CC2F07" w14:textId="77777777" w:rsidR="00937195" w:rsidRPr="00937195" w:rsidRDefault="00937195" w:rsidP="0097602B">
            <w:pPr>
              <w:spacing w:line="468" w:lineRule="atLeast"/>
              <w:jc w:val="both"/>
              <w:rPr>
                <w:rFonts w:ascii="Arabic Transparent" w:hAnsi="Arabic Transparent" w:cs="Arabic Transparent"/>
                <w:bCs/>
                <w:rtl/>
              </w:rPr>
            </w:pPr>
            <w:r w:rsidRPr="00937195">
              <w:rPr>
                <w:rFonts w:ascii="Arabic Transparent" w:hAnsi="Arabic Transparent" w:cs="Arabic Transparent" w:hint="cs"/>
                <w:bCs/>
                <w:rtl/>
              </w:rPr>
              <w:t>الاسم:</w:t>
            </w:r>
          </w:p>
        </w:tc>
      </w:tr>
      <w:tr w:rsidR="00937195" w:rsidRPr="008F3012" w14:paraId="3A05BE06" w14:textId="77777777" w:rsidTr="00937195">
        <w:tc>
          <w:tcPr>
            <w:tcW w:w="4653" w:type="dxa"/>
            <w:tcBorders>
              <w:top w:val="nil"/>
              <w:left w:val="nil"/>
              <w:bottom w:val="nil"/>
              <w:right w:val="nil"/>
            </w:tcBorders>
            <w:shd w:val="clear" w:color="auto" w:fill="auto"/>
          </w:tcPr>
          <w:p w14:paraId="54CED06C" w14:textId="3F74D769" w:rsidR="00937195" w:rsidRPr="00937195" w:rsidRDefault="00F019AD" w:rsidP="00F019AD">
            <w:pPr>
              <w:spacing w:line="468" w:lineRule="atLeast"/>
              <w:jc w:val="both"/>
              <w:rPr>
                <w:rFonts w:ascii="Arabic Transparent" w:hAnsi="Arabic Transparent" w:cs="Arabic Transparent"/>
                <w:bCs/>
                <w:rtl/>
              </w:rPr>
            </w:pPr>
            <w:r>
              <w:rPr>
                <w:rFonts w:ascii="Arabic Transparent" w:hAnsi="Arabic Transparent" w:cs="Arabic Transparent" w:hint="cs"/>
                <w:bCs/>
                <w:rtl/>
              </w:rPr>
              <w:t>عنها</w:t>
            </w:r>
            <w:r w:rsidR="00937195">
              <w:rPr>
                <w:rFonts w:ascii="Arabic Transparent" w:hAnsi="Arabic Transparent" w:cs="Arabic Transparent" w:hint="cs"/>
                <w:bCs/>
                <w:rtl/>
              </w:rPr>
              <w:t>:</w:t>
            </w:r>
            <w:r w:rsidR="006522F4">
              <w:rPr>
                <w:rFonts w:ascii="Arabic Transparent" w:hAnsi="Arabic Transparent" w:cs="Arabic Transparent" w:hint="cs"/>
                <w:bCs/>
                <w:rtl/>
              </w:rPr>
              <w:t xml:space="preserve"> </w:t>
            </w:r>
            <w:r>
              <w:rPr>
                <w:rFonts w:ascii="Arabic Transparent" w:hAnsi="Arabic Transparent" w:cs="Arabic Transparent" w:hint="cs"/>
                <w:bCs/>
                <w:rtl/>
              </w:rPr>
              <w:t>*********</w:t>
            </w:r>
          </w:p>
        </w:tc>
        <w:tc>
          <w:tcPr>
            <w:tcW w:w="4653" w:type="dxa"/>
            <w:tcBorders>
              <w:top w:val="nil"/>
              <w:left w:val="nil"/>
              <w:bottom w:val="nil"/>
              <w:right w:val="nil"/>
            </w:tcBorders>
            <w:shd w:val="clear" w:color="auto" w:fill="auto"/>
          </w:tcPr>
          <w:p w14:paraId="1D1E99FA" w14:textId="795004A2" w:rsidR="00937195" w:rsidRPr="00937195" w:rsidRDefault="00937195" w:rsidP="0097602B">
            <w:pPr>
              <w:spacing w:line="468" w:lineRule="atLeast"/>
              <w:jc w:val="both"/>
              <w:rPr>
                <w:rFonts w:ascii="Arabic Transparent" w:hAnsi="Arabic Transparent" w:cs="Arabic Transparent"/>
                <w:bCs/>
                <w:rtl/>
              </w:rPr>
            </w:pPr>
            <w:r>
              <w:rPr>
                <w:rFonts w:ascii="Arabic Transparent" w:hAnsi="Arabic Transparent" w:cs="Arabic Transparent" w:hint="cs"/>
                <w:bCs/>
                <w:rtl/>
              </w:rPr>
              <w:t>يمثلها:</w:t>
            </w:r>
          </w:p>
        </w:tc>
      </w:tr>
      <w:tr w:rsidR="00937195" w:rsidRPr="008F3012" w14:paraId="62E99110" w14:textId="77777777" w:rsidTr="00937195">
        <w:tc>
          <w:tcPr>
            <w:tcW w:w="4653" w:type="dxa"/>
            <w:tcBorders>
              <w:top w:val="nil"/>
              <w:left w:val="nil"/>
              <w:bottom w:val="nil"/>
              <w:right w:val="nil"/>
            </w:tcBorders>
            <w:shd w:val="clear" w:color="auto" w:fill="auto"/>
          </w:tcPr>
          <w:p w14:paraId="47F173C8" w14:textId="4EA83DEE" w:rsidR="00937195" w:rsidRDefault="00F019AD" w:rsidP="00F019AD">
            <w:pPr>
              <w:spacing w:line="468" w:lineRule="atLeast"/>
              <w:jc w:val="both"/>
              <w:rPr>
                <w:rFonts w:ascii="Arabic Transparent" w:hAnsi="Arabic Transparent" w:cs="Arabic Transparent"/>
                <w:bCs/>
                <w:rtl/>
              </w:rPr>
            </w:pPr>
            <w:r>
              <w:rPr>
                <w:rFonts w:ascii="Arabic Transparent" w:hAnsi="Arabic Transparent" w:cs="Arabic Transparent" w:hint="cs"/>
                <w:bCs/>
                <w:rtl/>
              </w:rPr>
              <w:t>بصفته</w:t>
            </w:r>
            <w:r w:rsidR="00937195">
              <w:rPr>
                <w:rFonts w:ascii="Arabic Transparent" w:hAnsi="Arabic Transparent" w:cs="Arabic Transparent" w:hint="cs"/>
                <w:bCs/>
                <w:rtl/>
              </w:rPr>
              <w:t xml:space="preserve">: </w:t>
            </w:r>
          </w:p>
        </w:tc>
        <w:tc>
          <w:tcPr>
            <w:tcW w:w="4653" w:type="dxa"/>
            <w:tcBorders>
              <w:top w:val="nil"/>
              <w:left w:val="nil"/>
              <w:bottom w:val="nil"/>
              <w:right w:val="nil"/>
            </w:tcBorders>
            <w:shd w:val="clear" w:color="auto" w:fill="auto"/>
          </w:tcPr>
          <w:p w14:paraId="14F3AABB" w14:textId="09D83741" w:rsidR="00937195" w:rsidRDefault="00937195" w:rsidP="0097602B">
            <w:pPr>
              <w:spacing w:line="468" w:lineRule="atLeast"/>
              <w:jc w:val="both"/>
              <w:rPr>
                <w:rFonts w:ascii="Arabic Transparent" w:hAnsi="Arabic Transparent" w:cs="Arabic Transparent"/>
                <w:bCs/>
                <w:rtl/>
              </w:rPr>
            </w:pPr>
            <w:r>
              <w:rPr>
                <w:rFonts w:ascii="Arabic Transparent" w:hAnsi="Arabic Transparent" w:cs="Arabic Transparent" w:hint="cs"/>
                <w:bCs/>
                <w:rtl/>
              </w:rPr>
              <w:t>بصفته:</w:t>
            </w:r>
          </w:p>
        </w:tc>
      </w:tr>
      <w:tr w:rsidR="00937195" w:rsidRPr="008F3012" w14:paraId="08C464F4" w14:textId="77777777" w:rsidTr="00937195">
        <w:tc>
          <w:tcPr>
            <w:tcW w:w="4653" w:type="dxa"/>
            <w:tcBorders>
              <w:top w:val="nil"/>
              <w:left w:val="nil"/>
              <w:bottom w:val="nil"/>
              <w:right w:val="nil"/>
            </w:tcBorders>
            <w:shd w:val="clear" w:color="auto" w:fill="auto"/>
          </w:tcPr>
          <w:p w14:paraId="1C51FC99" w14:textId="77777777" w:rsidR="00937195" w:rsidRPr="00937195" w:rsidRDefault="00937195" w:rsidP="0097602B">
            <w:pPr>
              <w:spacing w:line="468" w:lineRule="atLeast"/>
              <w:jc w:val="both"/>
              <w:rPr>
                <w:rFonts w:ascii="Arabic Transparent" w:hAnsi="Arabic Transparent" w:cs="Arabic Transparent"/>
                <w:bCs/>
                <w:rtl/>
              </w:rPr>
            </w:pPr>
            <w:r w:rsidRPr="00937195">
              <w:rPr>
                <w:rFonts w:ascii="Arabic Transparent" w:hAnsi="Arabic Transparent" w:cs="Arabic Transparent" w:hint="cs"/>
                <w:bCs/>
                <w:rtl/>
              </w:rPr>
              <w:t>التوقيع:</w:t>
            </w:r>
          </w:p>
        </w:tc>
        <w:tc>
          <w:tcPr>
            <w:tcW w:w="4653" w:type="dxa"/>
            <w:tcBorders>
              <w:top w:val="nil"/>
              <w:left w:val="nil"/>
              <w:bottom w:val="nil"/>
              <w:right w:val="nil"/>
            </w:tcBorders>
            <w:shd w:val="clear" w:color="auto" w:fill="auto"/>
          </w:tcPr>
          <w:p w14:paraId="1054300F" w14:textId="77777777" w:rsidR="00937195" w:rsidRPr="00937195" w:rsidRDefault="00937195" w:rsidP="0097602B">
            <w:pPr>
              <w:spacing w:line="468" w:lineRule="atLeast"/>
              <w:jc w:val="both"/>
              <w:rPr>
                <w:rFonts w:ascii="Arabic Transparent" w:hAnsi="Arabic Transparent" w:cs="Arabic Transparent"/>
                <w:bCs/>
                <w:rtl/>
              </w:rPr>
            </w:pPr>
            <w:r w:rsidRPr="00937195">
              <w:rPr>
                <w:rFonts w:ascii="Arabic Transparent" w:hAnsi="Arabic Transparent" w:cs="Arabic Transparent" w:hint="cs"/>
                <w:bCs/>
                <w:rtl/>
              </w:rPr>
              <w:t>التوقيع:</w:t>
            </w:r>
          </w:p>
        </w:tc>
      </w:tr>
      <w:tr w:rsidR="00937195" w:rsidRPr="008F3012" w14:paraId="6DAFC7B4" w14:textId="77777777" w:rsidTr="00937195">
        <w:tc>
          <w:tcPr>
            <w:tcW w:w="4653" w:type="dxa"/>
            <w:tcBorders>
              <w:top w:val="nil"/>
              <w:left w:val="nil"/>
              <w:bottom w:val="nil"/>
              <w:right w:val="nil"/>
            </w:tcBorders>
            <w:shd w:val="clear" w:color="auto" w:fill="auto"/>
          </w:tcPr>
          <w:p w14:paraId="71618C46" w14:textId="77777777" w:rsidR="00937195" w:rsidRPr="00937195" w:rsidRDefault="00937195" w:rsidP="0097602B">
            <w:pPr>
              <w:spacing w:line="468" w:lineRule="atLeast"/>
              <w:jc w:val="both"/>
              <w:rPr>
                <w:rFonts w:ascii="Arabic Transparent" w:hAnsi="Arabic Transparent" w:cs="Arabic Transparent"/>
                <w:bCs/>
                <w:rtl/>
              </w:rPr>
            </w:pPr>
            <w:r w:rsidRPr="00937195">
              <w:rPr>
                <w:rFonts w:ascii="Arabic Transparent" w:hAnsi="Arabic Transparent" w:cs="Arabic Transparent" w:hint="cs"/>
                <w:bCs/>
                <w:rtl/>
              </w:rPr>
              <w:t>التاريخ:</w:t>
            </w:r>
          </w:p>
        </w:tc>
        <w:tc>
          <w:tcPr>
            <w:tcW w:w="4653" w:type="dxa"/>
            <w:tcBorders>
              <w:top w:val="nil"/>
              <w:left w:val="nil"/>
              <w:bottom w:val="nil"/>
              <w:right w:val="nil"/>
            </w:tcBorders>
            <w:shd w:val="clear" w:color="auto" w:fill="auto"/>
          </w:tcPr>
          <w:p w14:paraId="464F5D01" w14:textId="77777777" w:rsidR="00937195" w:rsidRPr="00937195" w:rsidRDefault="00937195" w:rsidP="0097602B">
            <w:pPr>
              <w:spacing w:line="468" w:lineRule="atLeast"/>
              <w:jc w:val="both"/>
              <w:rPr>
                <w:rFonts w:ascii="Arabic Transparent" w:hAnsi="Arabic Transparent" w:cs="Arabic Transparent"/>
                <w:bCs/>
                <w:rtl/>
              </w:rPr>
            </w:pPr>
            <w:r w:rsidRPr="00937195">
              <w:rPr>
                <w:rFonts w:ascii="Arabic Transparent" w:hAnsi="Arabic Transparent" w:cs="Arabic Transparent" w:hint="cs"/>
                <w:bCs/>
                <w:rtl/>
              </w:rPr>
              <w:t>التاريخ:</w:t>
            </w:r>
          </w:p>
        </w:tc>
      </w:tr>
    </w:tbl>
    <w:p w14:paraId="4C8AA1A6" w14:textId="77777777" w:rsidR="00DA4196" w:rsidRPr="006B5578" w:rsidRDefault="00DA4196" w:rsidP="000F12A8">
      <w:pPr>
        <w:ind w:right="270" w:firstLine="385"/>
        <w:jc w:val="lowKashida"/>
        <w:rPr>
          <w:rFonts w:ascii="Simplified Arabic" w:hAnsi="Simplified Arabic" w:cs="Simplified Arabic"/>
          <w:sz w:val="28"/>
          <w:szCs w:val="28"/>
          <w:lang w:bidi="ar-EG"/>
        </w:rPr>
      </w:pPr>
    </w:p>
    <w:sectPr w:rsidR="00DA4196" w:rsidRPr="006B5578" w:rsidSect="00707E10">
      <w:footerReference w:type="even" r:id="rId7"/>
      <w:footerReference w:type="default" r:id="rId8"/>
      <w:pgSz w:w="11906" w:h="16838"/>
      <w:pgMar w:top="1440" w:right="424" w:bottom="1440" w:left="567"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2F9AF4" w14:textId="77777777" w:rsidR="00C701B5" w:rsidRDefault="00C701B5">
      <w:r>
        <w:separator/>
      </w:r>
    </w:p>
  </w:endnote>
  <w:endnote w:type="continuationSeparator" w:id="0">
    <w:p w14:paraId="535F26AA" w14:textId="77777777" w:rsidR="00C701B5" w:rsidRDefault="00C70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implified Arabic">
    <w:panose1 w:val="020B0604020202020204"/>
    <w:charset w:val="00"/>
    <w:family w:val="roman"/>
    <w:pitch w:val="variable"/>
    <w:sig w:usb0="00002003" w:usb1="80000000" w:usb2="00000008" w:usb3="00000000" w:csb0="00000041" w:csb1="00000000"/>
  </w:font>
  <w:font w:name="Arabic Transparent">
    <w:altName w:val="Calibri"/>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5002EFF" w:usb1="C000E47F" w:usb2="0000002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C4F319" w14:textId="77777777" w:rsidR="0015052F" w:rsidRDefault="0015052F" w:rsidP="00BA59BB">
    <w:pPr>
      <w:pStyle w:val="Footer"/>
      <w:framePr w:wrap="around" w:vAnchor="text" w:hAnchor="text" w:xAlign="center" w:y="1"/>
      <w:rPr>
        <w:rStyle w:val="PageNumber"/>
      </w:rPr>
    </w:pPr>
    <w:r>
      <w:rPr>
        <w:rStyle w:val="PageNumber"/>
        <w:rtl/>
      </w:rPr>
      <w:fldChar w:fldCharType="begin"/>
    </w:r>
    <w:r>
      <w:rPr>
        <w:rStyle w:val="PageNumber"/>
      </w:rPr>
      <w:instrText xml:space="preserve">PAGE  </w:instrText>
    </w:r>
    <w:r>
      <w:rPr>
        <w:rStyle w:val="PageNumber"/>
        <w:rtl/>
      </w:rPr>
      <w:fldChar w:fldCharType="end"/>
    </w:r>
  </w:p>
  <w:p w14:paraId="2CAEFECB" w14:textId="77777777" w:rsidR="0015052F" w:rsidRDefault="001505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tl/>
      </w:rPr>
      <w:id w:val="-125316985"/>
      <w:docPartObj>
        <w:docPartGallery w:val="Page Numbers (Bottom of Page)"/>
        <w:docPartUnique/>
      </w:docPartObj>
    </w:sdtPr>
    <w:sdtEndPr/>
    <w:sdtContent>
      <w:sdt>
        <w:sdtPr>
          <w:rPr>
            <w:rtl/>
          </w:rPr>
          <w:id w:val="1728636285"/>
          <w:docPartObj>
            <w:docPartGallery w:val="Page Numbers (Top of Page)"/>
            <w:docPartUnique/>
          </w:docPartObj>
        </w:sdtPr>
        <w:sdtEndPr/>
        <w:sdtContent>
          <w:p w14:paraId="767177FB" w14:textId="0D0E9C18" w:rsidR="0015052F" w:rsidRDefault="0015052F">
            <w:pPr>
              <w:pStyle w:val="Footer"/>
              <w:jc w:val="center"/>
            </w:pPr>
            <w:r>
              <w:t xml:space="preserve">Page </w:t>
            </w:r>
            <w:r>
              <w:rPr>
                <w:b/>
                <w:bCs/>
              </w:rPr>
              <w:fldChar w:fldCharType="begin"/>
            </w:r>
            <w:r>
              <w:rPr>
                <w:b/>
                <w:bCs/>
              </w:rPr>
              <w:instrText xml:space="preserve"> PAGE </w:instrText>
            </w:r>
            <w:r>
              <w:rPr>
                <w:b/>
                <w:bCs/>
              </w:rPr>
              <w:fldChar w:fldCharType="separate"/>
            </w:r>
            <w:r w:rsidR="00D30835">
              <w:rPr>
                <w:b/>
                <w:bCs/>
                <w:noProof/>
                <w:rtl/>
              </w:rPr>
              <w:t>10</w:t>
            </w:r>
            <w:r>
              <w:rPr>
                <w:b/>
                <w:bCs/>
              </w:rPr>
              <w:fldChar w:fldCharType="end"/>
            </w:r>
            <w:r>
              <w:t xml:space="preserve"> of </w:t>
            </w:r>
            <w:r>
              <w:rPr>
                <w:b/>
                <w:bCs/>
              </w:rPr>
              <w:fldChar w:fldCharType="begin"/>
            </w:r>
            <w:r>
              <w:rPr>
                <w:b/>
                <w:bCs/>
              </w:rPr>
              <w:instrText xml:space="preserve"> NUMPAGES  </w:instrText>
            </w:r>
            <w:r>
              <w:rPr>
                <w:b/>
                <w:bCs/>
              </w:rPr>
              <w:fldChar w:fldCharType="separate"/>
            </w:r>
            <w:r w:rsidR="00D30835">
              <w:rPr>
                <w:b/>
                <w:bCs/>
                <w:noProof/>
                <w:rtl/>
              </w:rPr>
              <w:t>11</w:t>
            </w:r>
            <w:r>
              <w:rPr>
                <w:b/>
                <w:bCs/>
              </w:rPr>
              <w:fldChar w:fldCharType="end"/>
            </w:r>
          </w:p>
        </w:sdtContent>
      </w:sdt>
    </w:sdtContent>
  </w:sdt>
  <w:p w14:paraId="42DD0EC0" w14:textId="77777777" w:rsidR="0015052F" w:rsidRDefault="001505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21A935" w14:textId="77777777" w:rsidR="00C701B5" w:rsidRDefault="00C701B5">
      <w:r>
        <w:separator/>
      </w:r>
    </w:p>
  </w:footnote>
  <w:footnote w:type="continuationSeparator" w:id="0">
    <w:p w14:paraId="666F0E5C" w14:textId="77777777" w:rsidR="00C701B5" w:rsidRDefault="00C701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F4510"/>
    <w:multiLevelType w:val="hybridMultilevel"/>
    <w:tmpl w:val="6B4A8628"/>
    <w:lvl w:ilvl="0" w:tplc="D6FC2BB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8E7DEB"/>
    <w:multiLevelType w:val="hybridMultilevel"/>
    <w:tmpl w:val="648CEDBC"/>
    <w:lvl w:ilvl="0" w:tplc="A5D6AC32">
      <w:start w:val="1"/>
      <w:numFmt w:val="decimal"/>
      <w:lvlText w:val="%1-"/>
      <w:lvlJc w:val="left"/>
      <w:pPr>
        <w:ind w:left="745" w:hanging="360"/>
      </w:pPr>
      <w:rPr>
        <w:rFonts w:hint="default"/>
      </w:rPr>
    </w:lvl>
    <w:lvl w:ilvl="1" w:tplc="04090019" w:tentative="1">
      <w:start w:val="1"/>
      <w:numFmt w:val="lowerLetter"/>
      <w:lvlText w:val="%2."/>
      <w:lvlJc w:val="left"/>
      <w:pPr>
        <w:ind w:left="1465" w:hanging="360"/>
      </w:pPr>
    </w:lvl>
    <w:lvl w:ilvl="2" w:tplc="0409001B" w:tentative="1">
      <w:start w:val="1"/>
      <w:numFmt w:val="lowerRoman"/>
      <w:lvlText w:val="%3."/>
      <w:lvlJc w:val="right"/>
      <w:pPr>
        <w:ind w:left="2185" w:hanging="180"/>
      </w:pPr>
    </w:lvl>
    <w:lvl w:ilvl="3" w:tplc="0409000F" w:tentative="1">
      <w:start w:val="1"/>
      <w:numFmt w:val="decimal"/>
      <w:lvlText w:val="%4."/>
      <w:lvlJc w:val="left"/>
      <w:pPr>
        <w:ind w:left="2905" w:hanging="360"/>
      </w:pPr>
    </w:lvl>
    <w:lvl w:ilvl="4" w:tplc="04090019" w:tentative="1">
      <w:start w:val="1"/>
      <w:numFmt w:val="lowerLetter"/>
      <w:lvlText w:val="%5."/>
      <w:lvlJc w:val="left"/>
      <w:pPr>
        <w:ind w:left="3625" w:hanging="360"/>
      </w:pPr>
    </w:lvl>
    <w:lvl w:ilvl="5" w:tplc="0409001B" w:tentative="1">
      <w:start w:val="1"/>
      <w:numFmt w:val="lowerRoman"/>
      <w:lvlText w:val="%6."/>
      <w:lvlJc w:val="right"/>
      <w:pPr>
        <w:ind w:left="4345" w:hanging="180"/>
      </w:pPr>
    </w:lvl>
    <w:lvl w:ilvl="6" w:tplc="0409000F" w:tentative="1">
      <w:start w:val="1"/>
      <w:numFmt w:val="decimal"/>
      <w:lvlText w:val="%7."/>
      <w:lvlJc w:val="left"/>
      <w:pPr>
        <w:ind w:left="5065" w:hanging="360"/>
      </w:pPr>
    </w:lvl>
    <w:lvl w:ilvl="7" w:tplc="04090019" w:tentative="1">
      <w:start w:val="1"/>
      <w:numFmt w:val="lowerLetter"/>
      <w:lvlText w:val="%8."/>
      <w:lvlJc w:val="left"/>
      <w:pPr>
        <w:ind w:left="5785" w:hanging="360"/>
      </w:pPr>
    </w:lvl>
    <w:lvl w:ilvl="8" w:tplc="0409001B" w:tentative="1">
      <w:start w:val="1"/>
      <w:numFmt w:val="lowerRoman"/>
      <w:lvlText w:val="%9."/>
      <w:lvlJc w:val="right"/>
      <w:pPr>
        <w:ind w:left="6505" w:hanging="180"/>
      </w:pPr>
    </w:lvl>
  </w:abstractNum>
  <w:abstractNum w:abstractNumId="2" w15:restartNumberingAfterBreak="0">
    <w:nsid w:val="0E5877F8"/>
    <w:multiLevelType w:val="hybridMultilevel"/>
    <w:tmpl w:val="EE26C26E"/>
    <w:lvl w:ilvl="0" w:tplc="FA925C0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D22637"/>
    <w:multiLevelType w:val="hybridMultilevel"/>
    <w:tmpl w:val="82C08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8E3C94"/>
    <w:multiLevelType w:val="hybridMultilevel"/>
    <w:tmpl w:val="CF2E9D32"/>
    <w:lvl w:ilvl="0" w:tplc="76007C10">
      <w:start w:val="7"/>
      <w:numFmt w:val="decimal"/>
      <w:lvlText w:val="%1"/>
      <w:lvlJc w:val="left"/>
      <w:pPr>
        <w:ind w:left="720" w:hanging="360"/>
      </w:pPr>
      <w:rPr>
        <w:rFonts w:ascii="Simplified Arabic" w:hAnsi="Simplified Arabic" w:cs="Simplified Arabic"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6C4CD8"/>
    <w:multiLevelType w:val="hybridMultilevel"/>
    <w:tmpl w:val="2E028D12"/>
    <w:lvl w:ilvl="0" w:tplc="36B8B66E">
      <w:start w:val="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2BC2EAF"/>
    <w:multiLevelType w:val="multilevel"/>
    <w:tmpl w:val="9D86B4E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75826FF"/>
    <w:multiLevelType w:val="multilevel"/>
    <w:tmpl w:val="DB909C7A"/>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E9450E"/>
    <w:multiLevelType w:val="hybridMultilevel"/>
    <w:tmpl w:val="F078F4E0"/>
    <w:lvl w:ilvl="0" w:tplc="0409000F">
      <w:start w:val="1"/>
      <w:numFmt w:val="decimal"/>
      <w:lvlText w:val="%1."/>
      <w:lvlJc w:val="left"/>
      <w:pPr>
        <w:ind w:left="1074" w:hanging="360"/>
      </w:pPr>
      <w:rPr>
        <w:rFonts w:cs="Times New Roman"/>
      </w:rPr>
    </w:lvl>
    <w:lvl w:ilvl="1" w:tplc="04090019" w:tentative="1">
      <w:start w:val="1"/>
      <w:numFmt w:val="lowerLetter"/>
      <w:lvlText w:val="%2."/>
      <w:lvlJc w:val="left"/>
      <w:pPr>
        <w:ind w:left="1794" w:hanging="360"/>
      </w:pPr>
      <w:rPr>
        <w:rFonts w:cs="Times New Roman"/>
      </w:rPr>
    </w:lvl>
    <w:lvl w:ilvl="2" w:tplc="0409001B" w:tentative="1">
      <w:start w:val="1"/>
      <w:numFmt w:val="lowerRoman"/>
      <w:lvlText w:val="%3."/>
      <w:lvlJc w:val="right"/>
      <w:pPr>
        <w:ind w:left="2514" w:hanging="180"/>
      </w:pPr>
      <w:rPr>
        <w:rFonts w:cs="Times New Roman"/>
      </w:rPr>
    </w:lvl>
    <w:lvl w:ilvl="3" w:tplc="0409000F" w:tentative="1">
      <w:start w:val="1"/>
      <w:numFmt w:val="decimal"/>
      <w:lvlText w:val="%4."/>
      <w:lvlJc w:val="left"/>
      <w:pPr>
        <w:ind w:left="3234" w:hanging="360"/>
      </w:pPr>
      <w:rPr>
        <w:rFonts w:cs="Times New Roman"/>
      </w:rPr>
    </w:lvl>
    <w:lvl w:ilvl="4" w:tplc="04090019" w:tentative="1">
      <w:start w:val="1"/>
      <w:numFmt w:val="lowerLetter"/>
      <w:lvlText w:val="%5."/>
      <w:lvlJc w:val="left"/>
      <w:pPr>
        <w:ind w:left="3954" w:hanging="360"/>
      </w:pPr>
      <w:rPr>
        <w:rFonts w:cs="Times New Roman"/>
      </w:rPr>
    </w:lvl>
    <w:lvl w:ilvl="5" w:tplc="0409001B" w:tentative="1">
      <w:start w:val="1"/>
      <w:numFmt w:val="lowerRoman"/>
      <w:lvlText w:val="%6."/>
      <w:lvlJc w:val="right"/>
      <w:pPr>
        <w:ind w:left="4674" w:hanging="180"/>
      </w:pPr>
      <w:rPr>
        <w:rFonts w:cs="Times New Roman"/>
      </w:rPr>
    </w:lvl>
    <w:lvl w:ilvl="6" w:tplc="0409000F" w:tentative="1">
      <w:start w:val="1"/>
      <w:numFmt w:val="decimal"/>
      <w:lvlText w:val="%7."/>
      <w:lvlJc w:val="left"/>
      <w:pPr>
        <w:ind w:left="5394" w:hanging="360"/>
      </w:pPr>
      <w:rPr>
        <w:rFonts w:cs="Times New Roman"/>
      </w:rPr>
    </w:lvl>
    <w:lvl w:ilvl="7" w:tplc="04090019" w:tentative="1">
      <w:start w:val="1"/>
      <w:numFmt w:val="lowerLetter"/>
      <w:lvlText w:val="%8."/>
      <w:lvlJc w:val="left"/>
      <w:pPr>
        <w:ind w:left="6114" w:hanging="360"/>
      </w:pPr>
      <w:rPr>
        <w:rFonts w:cs="Times New Roman"/>
      </w:rPr>
    </w:lvl>
    <w:lvl w:ilvl="8" w:tplc="0409001B" w:tentative="1">
      <w:start w:val="1"/>
      <w:numFmt w:val="lowerRoman"/>
      <w:lvlText w:val="%9."/>
      <w:lvlJc w:val="right"/>
      <w:pPr>
        <w:ind w:left="6834" w:hanging="180"/>
      </w:pPr>
      <w:rPr>
        <w:rFonts w:cs="Times New Roman"/>
      </w:rPr>
    </w:lvl>
  </w:abstractNum>
  <w:abstractNum w:abstractNumId="9" w15:restartNumberingAfterBreak="0">
    <w:nsid w:val="2BFF10E1"/>
    <w:multiLevelType w:val="hybridMultilevel"/>
    <w:tmpl w:val="3BAA3D94"/>
    <w:lvl w:ilvl="0" w:tplc="C2049978">
      <w:start w:val="1"/>
      <w:numFmt w:val="decimal"/>
      <w:lvlText w:val="%1-"/>
      <w:lvlJc w:val="left"/>
      <w:pPr>
        <w:ind w:left="958" w:hanging="360"/>
      </w:pPr>
      <w:rPr>
        <w:rFonts w:hint="default"/>
      </w:rPr>
    </w:lvl>
    <w:lvl w:ilvl="1" w:tplc="04090019" w:tentative="1">
      <w:start w:val="1"/>
      <w:numFmt w:val="lowerLetter"/>
      <w:lvlText w:val="%2."/>
      <w:lvlJc w:val="left"/>
      <w:pPr>
        <w:ind w:left="1678" w:hanging="360"/>
      </w:pPr>
    </w:lvl>
    <w:lvl w:ilvl="2" w:tplc="0409001B" w:tentative="1">
      <w:start w:val="1"/>
      <w:numFmt w:val="lowerRoman"/>
      <w:lvlText w:val="%3."/>
      <w:lvlJc w:val="right"/>
      <w:pPr>
        <w:ind w:left="2398" w:hanging="180"/>
      </w:pPr>
    </w:lvl>
    <w:lvl w:ilvl="3" w:tplc="0409000F" w:tentative="1">
      <w:start w:val="1"/>
      <w:numFmt w:val="decimal"/>
      <w:lvlText w:val="%4."/>
      <w:lvlJc w:val="left"/>
      <w:pPr>
        <w:ind w:left="3118" w:hanging="360"/>
      </w:pPr>
    </w:lvl>
    <w:lvl w:ilvl="4" w:tplc="04090019" w:tentative="1">
      <w:start w:val="1"/>
      <w:numFmt w:val="lowerLetter"/>
      <w:lvlText w:val="%5."/>
      <w:lvlJc w:val="left"/>
      <w:pPr>
        <w:ind w:left="3838" w:hanging="360"/>
      </w:pPr>
    </w:lvl>
    <w:lvl w:ilvl="5" w:tplc="0409001B" w:tentative="1">
      <w:start w:val="1"/>
      <w:numFmt w:val="lowerRoman"/>
      <w:lvlText w:val="%6."/>
      <w:lvlJc w:val="right"/>
      <w:pPr>
        <w:ind w:left="4558" w:hanging="180"/>
      </w:pPr>
    </w:lvl>
    <w:lvl w:ilvl="6" w:tplc="0409000F" w:tentative="1">
      <w:start w:val="1"/>
      <w:numFmt w:val="decimal"/>
      <w:lvlText w:val="%7."/>
      <w:lvlJc w:val="left"/>
      <w:pPr>
        <w:ind w:left="5278" w:hanging="360"/>
      </w:pPr>
    </w:lvl>
    <w:lvl w:ilvl="7" w:tplc="04090019" w:tentative="1">
      <w:start w:val="1"/>
      <w:numFmt w:val="lowerLetter"/>
      <w:lvlText w:val="%8."/>
      <w:lvlJc w:val="left"/>
      <w:pPr>
        <w:ind w:left="5998" w:hanging="360"/>
      </w:pPr>
    </w:lvl>
    <w:lvl w:ilvl="8" w:tplc="0409001B" w:tentative="1">
      <w:start w:val="1"/>
      <w:numFmt w:val="lowerRoman"/>
      <w:lvlText w:val="%9."/>
      <w:lvlJc w:val="right"/>
      <w:pPr>
        <w:ind w:left="6718" w:hanging="180"/>
      </w:pPr>
    </w:lvl>
  </w:abstractNum>
  <w:abstractNum w:abstractNumId="10" w15:restartNumberingAfterBreak="0">
    <w:nsid w:val="2CD63A34"/>
    <w:multiLevelType w:val="hybridMultilevel"/>
    <w:tmpl w:val="0FA48530"/>
    <w:lvl w:ilvl="0" w:tplc="C21C583A">
      <w:start w:val="1"/>
      <w:numFmt w:val="decimal"/>
      <w:lvlText w:val="%1-"/>
      <w:lvlJc w:val="left"/>
      <w:pPr>
        <w:ind w:left="925" w:hanging="360"/>
      </w:pPr>
      <w:rPr>
        <w:rFonts w:ascii="Times New Roman" w:hAnsi="Times New Roman" w:cs="Arabic Transparent" w:hint="default"/>
      </w:rPr>
    </w:lvl>
    <w:lvl w:ilvl="1" w:tplc="04090019" w:tentative="1">
      <w:start w:val="1"/>
      <w:numFmt w:val="lowerLetter"/>
      <w:lvlText w:val="%2."/>
      <w:lvlJc w:val="left"/>
      <w:pPr>
        <w:ind w:left="1645" w:hanging="360"/>
      </w:pPr>
    </w:lvl>
    <w:lvl w:ilvl="2" w:tplc="0409001B" w:tentative="1">
      <w:start w:val="1"/>
      <w:numFmt w:val="lowerRoman"/>
      <w:lvlText w:val="%3."/>
      <w:lvlJc w:val="right"/>
      <w:pPr>
        <w:ind w:left="2365" w:hanging="180"/>
      </w:pPr>
    </w:lvl>
    <w:lvl w:ilvl="3" w:tplc="0409000F" w:tentative="1">
      <w:start w:val="1"/>
      <w:numFmt w:val="decimal"/>
      <w:lvlText w:val="%4."/>
      <w:lvlJc w:val="left"/>
      <w:pPr>
        <w:ind w:left="3085" w:hanging="360"/>
      </w:pPr>
    </w:lvl>
    <w:lvl w:ilvl="4" w:tplc="04090019" w:tentative="1">
      <w:start w:val="1"/>
      <w:numFmt w:val="lowerLetter"/>
      <w:lvlText w:val="%5."/>
      <w:lvlJc w:val="left"/>
      <w:pPr>
        <w:ind w:left="3805" w:hanging="360"/>
      </w:pPr>
    </w:lvl>
    <w:lvl w:ilvl="5" w:tplc="0409001B" w:tentative="1">
      <w:start w:val="1"/>
      <w:numFmt w:val="lowerRoman"/>
      <w:lvlText w:val="%6."/>
      <w:lvlJc w:val="right"/>
      <w:pPr>
        <w:ind w:left="4525" w:hanging="180"/>
      </w:pPr>
    </w:lvl>
    <w:lvl w:ilvl="6" w:tplc="0409000F" w:tentative="1">
      <w:start w:val="1"/>
      <w:numFmt w:val="decimal"/>
      <w:lvlText w:val="%7."/>
      <w:lvlJc w:val="left"/>
      <w:pPr>
        <w:ind w:left="5245" w:hanging="360"/>
      </w:pPr>
    </w:lvl>
    <w:lvl w:ilvl="7" w:tplc="04090019" w:tentative="1">
      <w:start w:val="1"/>
      <w:numFmt w:val="lowerLetter"/>
      <w:lvlText w:val="%8."/>
      <w:lvlJc w:val="left"/>
      <w:pPr>
        <w:ind w:left="5965" w:hanging="360"/>
      </w:pPr>
    </w:lvl>
    <w:lvl w:ilvl="8" w:tplc="0409001B" w:tentative="1">
      <w:start w:val="1"/>
      <w:numFmt w:val="lowerRoman"/>
      <w:lvlText w:val="%9."/>
      <w:lvlJc w:val="right"/>
      <w:pPr>
        <w:ind w:left="6685" w:hanging="180"/>
      </w:pPr>
    </w:lvl>
  </w:abstractNum>
  <w:abstractNum w:abstractNumId="11" w15:restartNumberingAfterBreak="0">
    <w:nsid w:val="39786ECD"/>
    <w:multiLevelType w:val="hybridMultilevel"/>
    <w:tmpl w:val="5E0453A4"/>
    <w:lvl w:ilvl="0" w:tplc="95C4F5CC">
      <w:start w:val="1"/>
      <w:numFmt w:val="decimal"/>
      <w:lvlText w:val="%1-"/>
      <w:lvlJc w:val="left"/>
      <w:pPr>
        <w:ind w:left="925" w:hanging="360"/>
      </w:pPr>
      <w:rPr>
        <w:rFonts w:hint="default"/>
      </w:rPr>
    </w:lvl>
    <w:lvl w:ilvl="1" w:tplc="04090019" w:tentative="1">
      <w:start w:val="1"/>
      <w:numFmt w:val="lowerLetter"/>
      <w:lvlText w:val="%2."/>
      <w:lvlJc w:val="left"/>
      <w:pPr>
        <w:ind w:left="1645" w:hanging="360"/>
      </w:pPr>
    </w:lvl>
    <w:lvl w:ilvl="2" w:tplc="0409001B" w:tentative="1">
      <w:start w:val="1"/>
      <w:numFmt w:val="lowerRoman"/>
      <w:lvlText w:val="%3."/>
      <w:lvlJc w:val="right"/>
      <w:pPr>
        <w:ind w:left="2365" w:hanging="180"/>
      </w:pPr>
    </w:lvl>
    <w:lvl w:ilvl="3" w:tplc="0409000F" w:tentative="1">
      <w:start w:val="1"/>
      <w:numFmt w:val="decimal"/>
      <w:lvlText w:val="%4."/>
      <w:lvlJc w:val="left"/>
      <w:pPr>
        <w:ind w:left="3085" w:hanging="360"/>
      </w:pPr>
    </w:lvl>
    <w:lvl w:ilvl="4" w:tplc="04090019" w:tentative="1">
      <w:start w:val="1"/>
      <w:numFmt w:val="lowerLetter"/>
      <w:lvlText w:val="%5."/>
      <w:lvlJc w:val="left"/>
      <w:pPr>
        <w:ind w:left="3805" w:hanging="360"/>
      </w:pPr>
    </w:lvl>
    <w:lvl w:ilvl="5" w:tplc="0409001B" w:tentative="1">
      <w:start w:val="1"/>
      <w:numFmt w:val="lowerRoman"/>
      <w:lvlText w:val="%6."/>
      <w:lvlJc w:val="right"/>
      <w:pPr>
        <w:ind w:left="4525" w:hanging="180"/>
      </w:pPr>
    </w:lvl>
    <w:lvl w:ilvl="6" w:tplc="0409000F" w:tentative="1">
      <w:start w:val="1"/>
      <w:numFmt w:val="decimal"/>
      <w:lvlText w:val="%7."/>
      <w:lvlJc w:val="left"/>
      <w:pPr>
        <w:ind w:left="5245" w:hanging="360"/>
      </w:pPr>
    </w:lvl>
    <w:lvl w:ilvl="7" w:tplc="04090019" w:tentative="1">
      <w:start w:val="1"/>
      <w:numFmt w:val="lowerLetter"/>
      <w:lvlText w:val="%8."/>
      <w:lvlJc w:val="left"/>
      <w:pPr>
        <w:ind w:left="5965" w:hanging="360"/>
      </w:pPr>
    </w:lvl>
    <w:lvl w:ilvl="8" w:tplc="0409001B" w:tentative="1">
      <w:start w:val="1"/>
      <w:numFmt w:val="lowerRoman"/>
      <w:lvlText w:val="%9."/>
      <w:lvlJc w:val="right"/>
      <w:pPr>
        <w:ind w:left="6685" w:hanging="180"/>
      </w:pPr>
    </w:lvl>
  </w:abstractNum>
  <w:abstractNum w:abstractNumId="12" w15:restartNumberingAfterBreak="0">
    <w:nsid w:val="3BB708FD"/>
    <w:multiLevelType w:val="hybridMultilevel"/>
    <w:tmpl w:val="22BE5784"/>
    <w:lvl w:ilvl="0" w:tplc="2EE20114">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3E1D25AE"/>
    <w:multiLevelType w:val="hybridMultilevel"/>
    <w:tmpl w:val="6728E2C6"/>
    <w:lvl w:ilvl="0" w:tplc="BFA4A9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4367F1"/>
    <w:multiLevelType w:val="hybridMultilevel"/>
    <w:tmpl w:val="CEDA2162"/>
    <w:lvl w:ilvl="0" w:tplc="36D29F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2282C90"/>
    <w:multiLevelType w:val="hybridMultilevel"/>
    <w:tmpl w:val="B528689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394541C"/>
    <w:multiLevelType w:val="hybridMultilevel"/>
    <w:tmpl w:val="27D8F0A0"/>
    <w:lvl w:ilvl="0" w:tplc="4C2464CA">
      <w:start w:val="1"/>
      <w:numFmt w:val="decimal"/>
      <w:lvlText w:val="%1-"/>
      <w:lvlJc w:val="left"/>
      <w:pPr>
        <w:ind w:left="655" w:hanging="360"/>
      </w:pPr>
      <w:rPr>
        <w:rFonts w:hint="default"/>
      </w:rPr>
    </w:lvl>
    <w:lvl w:ilvl="1" w:tplc="04090019" w:tentative="1">
      <w:start w:val="1"/>
      <w:numFmt w:val="lowerLetter"/>
      <w:lvlText w:val="%2."/>
      <w:lvlJc w:val="left"/>
      <w:pPr>
        <w:ind w:left="1375" w:hanging="360"/>
      </w:pPr>
    </w:lvl>
    <w:lvl w:ilvl="2" w:tplc="0409001B" w:tentative="1">
      <w:start w:val="1"/>
      <w:numFmt w:val="lowerRoman"/>
      <w:lvlText w:val="%3."/>
      <w:lvlJc w:val="right"/>
      <w:pPr>
        <w:ind w:left="2095" w:hanging="180"/>
      </w:pPr>
    </w:lvl>
    <w:lvl w:ilvl="3" w:tplc="0409000F" w:tentative="1">
      <w:start w:val="1"/>
      <w:numFmt w:val="decimal"/>
      <w:lvlText w:val="%4."/>
      <w:lvlJc w:val="left"/>
      <w:pPr>
        <w:ind w:left="2815" w:hanging="360"/>
      </w:pPr>
    </w:lvl>
    <w:lvl w:ilvl="4" w:tplc="04090019" w:tentative="1">
      <w:start w:val="1"/>
      <w:numFmt w:val="lowerLetter"/>
      <w:lvlText w:val="%5."/>
      <w:lvlJc w:val="left"/>
      <w:pPr>
        <w:ind w:left="3535" w:hanging="360"/>
      </w:pPr>
    </w:lvl>
    <w:lvl w:ilvl="5" w:tplc="0409001B" w:tentative="1">
      <w:start w:val="1"/>
      <w:numFmt w:val="lowerRoman"/>
      <w:lvlText w:val="%6."/>
      <w:lvlJc w:val="right"/>
      <w:pPr>
        <w:ind w:left="4255" w:hanging="180"/>
      </w:pPr>
    </w:lvl>
    <w:lvl w:ilvl="6" w:tplc="0409000F" w:tentative="1">
      <w:start w:val="1"/>
      <w:numFmt w:val="decimal"/>
      <w:lvlText w:val="%7."/>
      <w:lvlJc w:val="left"/>
      <w:pPr>
        <w:ind w:left="4975" w:hanging="360"/>
      </w:pPr>
    </w:lvl>
    <w:lvl w:ilvl="7" w:tplc="04090019" w:tentative="1">
      <w:start w:val="1"/>
      <w:numFmt w:val="lowerLetter"/>
      <w:lvlText w:val="%8."/>
      <w:lvlJc w:val="left"/>
      <w:pPr>
        <w:ind w:left="5695" w:hanging="360"/>
      </w:pPr>
    </w:lvl>
    <w:lvl w:ilvl="8" w:tplc="0409001B" w:tentative="1">
      <w:start w:val="1"/>
      <w:numFmt w:val="lowerRoman"/>
      <w:lvlText w:val="%9."/>
      <w:lvlJc w:val="right"/>
      <w:pPr>
        <w:ind w:left="6415" w:hanging="180"/>
      </w:pPr>
    </w:lvl>
  </w:abstractNum>
  <w:abstractNum w:abstractNumId="17" w15:restartNumberingAfterBreak="0">
    <w:nsid w:val="4428716E"/>
    <w:multiLevelType w:val="multilevel"/>
    <w:tmpl w:val="AAE6CA24"/>
    <w:lvl w:ilvl="0">
      <w:start w:val="4"/>
      <w:numFmt w:val="decimal"/>
      <w:lvlText w:val="%1"/>
      <w:lvlJc w:val="left"/>
      <w:pPr>
        <w:ind w:left="435" w:hanging="43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8" w15:restartNumberingAfterBreak="0">
    <w:nsid w:val="49C25067"/>
    <w:multiLevelType w:val="hybridMultilevel"/>
    <w:tmpl w:val="ECE6B2B0"/>
    <w:lvl w:ilvl="0" w:tplc="034E03D8">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B815C60"/>
    <w:multiLevelType w:val="hybridMultilevel"/>
    <w:tmpl w:val="24D6A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C801BB"/>
    <w:multiLevelType w:val="hybridMultilevel"/>
    <w:tmpl w:val="58C6078A"/>
    <w:lvl w:ilvl="0" w:tplc="0B9003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0F91EFB"/>
    <w:multiLevelType w:val="hybridMultilevel"/>
    <w:tmpl w:val="A4A4B3C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593F1BB3"/>
    <w:multiLevelType w:val="hybridMultilevel"/>
    <w:tmpl w:val="7318B8A6"/>
    <w:lvl w:ilvl="0" w:tplc="637E719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845EE6"/>
    <w:multiLevelType w:val="hybridMultilevel"/>
    <w:tmpl w:val="4CA496C2"/>
    <w:lvl w:ilvl="0" w:tplc="FF8084A0">
      <w:start w:val="1"/>
      <w:numFmt w:val="decimal"/>
      <w:lvlText w:val="%1."/>
      <w:lvlJc w:val="left"/>
      <w:pPr>
        <w:ind w:left="720" w:hanging="360"/>
      </w:pPr>
      <w:rPr>
        <w:b w:val="0"/>
        <w:bCs w:val="0"/>
        <w:lang w:bidi="ar-EG"/>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AD43AE5"/>
    <w:multiLevelType w:val="hybridMultilevel"/>
    <w:tmpl w:val="0260773C"/>
    <w:lvl w:ilvl="0" w:tplc="704A64FE">
      <w:start w:val="1"/>
      <w:numFmt w:val="decimal"/>
      <w:lvlText w:val="%1-"/>
      <w:lvlJc w:val="left"/>
      <w:pPr>
        <w:ind w:left="1210" w:hanging="360"/>
      </w:pPr>
      <w:rPr>
        <w:rFonts w:hint="default"/>
      </w:rPr>
    </w:lvl>
    <w:lvl w:ilvl="1" w:tplc="04090019" w:tentative="1">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abstractNum w:abstractNumId="25" w15:restartNumberingAfterBreak="0">
    <w:nsid w:val="5ADA3847"/>
    <w:multiLevelType w:val="hybridMultilevel"/>
    <w:tmpl w:val="626898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D9E4CDD"/>
    <w:multiLevelType w:val="hybridMultilevel"/>
    <w:tmpl w:val="DB909C7A"/>
    <w:lvl w:ilvl="0" w:tplc="2EE20114">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63BA2B86"/>
    <w:multiLevelType w:val="hybridMultilevel"/>
    <w:tmpl w:val="CF08EE06"/>
    <w:lvl w:ilvl="0" w:tplc="0409000B">
      <w:start w:val="1"/>
      <w:numFmt w:val="bullet"/>
      <w:lvlText w:val=""/>
      <w:lvlJc w:val="left"/>
      <w:pPr>
        <w:ind w:left="1210" w:hanging="360"/>
      </w:pPr>
      <w:rPr>
        <w:rFonts w:ascii="Wingdings" w:hAnsi="Wingdings" w:hint="default"/>
      </w:rPr>
    </w:lvl>
    <w:lvl w:ilvl="1" w:tplc="04090019" w:tentative="1">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abstractNum w:abstractNumId="28" w15:restartNumberingAfterBreak="0">
    <w:nsid w:val="660A695A"/>
    <w:multiLevelType w:val="hybridMultilevel"/>
    <w:tmpl w:val="FBEA037A"/>
    <w:lvl w:ilvl="0" w:tplc="05645158">
      <w:start w:val="1"/>
      <w:numFmt w:val="decimal"/>
      <w:lvlText w:val="%1-"/>
      <w:lvlJc w:val="left"/>
      <w:pPr>
        <w:ind w:left="720" w:hanging="360"/>
      </w:pPr>
      <w:rPr>
        <w:rFonts w:cs="Arabic Transparent"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E5C1D3F"/>
    <w:multiLevelType w:val="hybridMultilevel"/>
    <w:tmpl w:val="3A50A084"/>
    <w:lvl w:ilvl="0" w:tplc="7BF0110A">
      <w:start w:val="1"/>
      <w:numFmt w:val="decimal"/>
      <w:lvlText w:val="[%1]"/>
      <w:lvlJc w:val="left"/>
      <w:pPr>
        <w:ind w:left="720" w:hanging="360"/>
      </w:pPr>
      <w:rPr>
        <w:rFonts w:cs="Times New Roman" w:hint="default"/>
        <w:b w:val="0"/>
        <w:bCs w:val="0"/>
        <w:sz w:val="22"/>
        <w:szCs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0" w15:restartNumberingAfterBreak="0">
    <w:nsid w:val="78C914A5"/>
    <w:multiLevelType w:val="hybridMultilevel"/>
    <w:tmpl w:val="6414D5F6"/>
    <w:lvl w:ilvl="0" w:tplc="A4E210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B3151A5"/>
    <w:multiLevelType w:val="hybridMultilevel"/>
    <w:tmpl w:val="A572B0E6"/>
    <w:lvl w:ilvl="0" w:tplc="CD9A0F84">
      <w:start w:val="1"/>
      <w:numFmt w:val="decimal"/>
      <w:lvlText w:val="%1-"/>
      <w:lvlJc w:val="left"/>
      <w:pPr>
        <w:ind w:left="725" w:hanging="360"/>
      </w:pPr>
      <w:rPr>
        <w:rFonts w:hint="default"/>
      </w:rPr>
    </w:lvl>
    <w:lvl w:ilvl="1" w:tplc="04090019" w:tentative="1">
      <w:start w:val="1"/>
      <w:numFmt w:val="lowerLetter"/>
      <w:lvlText w:val="%2."/>
      <w:lvlJc w:val="left"/>
      <w:pPr>
        <w:ind w:left="1445" w:hanging="360"/>
      </w:pPr>
    </w:lvl>
    <w:lvl w:ilvl="2" w:tplc="0409001B" w:tentative="1">
      <w:start w:val="1"/>
      <w:numFmt w:val="lowerRoman"/>
      <w:lvlText w:val="%3."/>
      <w:lvlJc w:val="right"/>
      <w:pPr>
        <w:ind w:left="2165" w:hanging="180"/>
      </w:pPr>
    </w:lvl>
    <w:lvl w:ilvl="3" w:tplc="0409000F" w:tentative="1">
      <w:start w:val="1"/>
      <w:numFmt w:val="decimal"/>
      <w:lvlText w:val="%4."/>
      <w:lvlJc w:val="left"/>
      <w:pPr>
        <w:ind w:left="2885" w:hanging="360"/>
      </w:pPr>
    </w:lvl>
    <w:lvl w:ilvl="4" w:tplc="04090019" w:tentative="1">
      <w:start w:val="1"/>
      <w:numFmt w:val="lowerLetter"/>
      <w:lvlText w:val="%5."/>
      <w:lvlJc w:val="left"/>
      <w:pPr>
        <w:ind w:left="3605" w:hanging="360"/>
      </w:pPr>
    </w:lvl>
    <w:lvl w:ilvl="5" w:tplc="0409001B" w:tentative="1">
      <w:start w:val="1"/>
      <w:numFmt w:val="lowerRoman"/>
      <w:lvlText w:val="%6."/>
      <w:lvlJc w:val="right"/>
      <w:pPr>
        <w:ind w:left="4325" w:hanging="180"/>
      </w:pPr>
    </w:lvl>
    <w:lvl w:ilvl="6" w:tplc="0409000F" w:tentative="1">
      <w:start w:val="1"/>
      <w:numFmt w:val="decimal"/>
      <w:lvlText w:val="%7."/>
      <w:lvlJc w:val="left"/>
      <w:pPr>
        <w:ind w:left="5045" w:hanging="360"/>
      </w:pPr>
    </w:lvl>
    <w:lvl w:ilvl="7" w:tplc="04090019" w:tentative="1">
      <w:start w:val="1"/>
      <w:numFmt w:val="lowerLetter"/>
      <w:lvlText w:val="%8."/>
      <w:lvlJc w:val="left"/>
      <w:pPr>
        <w:ind w:left="5765" w:hanging="360"/>
      </w:pPr>
    </w:lvl>
    <w:lvl w:ilvl="8" w:tplc="0409001B" w:tentative="1">
      <w:start w:val="1"/>
      <w:numFmt w:val="lowerRoman"/>
      <w:lvlText w:val="%9."/>
      <w:lvlJc w:val="right"/>
      <w:pPr>
        <w:ind w:left="6485" w:hanging="180"/>
      </w:pPr>
    </w:lvl>
  </w:abstractNum>
  <w:abstractNum w:abstractNumId="32" w15:restartNumberingAfterBreak="0">
    <w:nsid w:val="7D660F8D"/>
    <w:multiLevelType w:val="hybridMultilevel"/>
    <w:tmpl w:val="9D86B4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F5703E8"/>
    <w:multiLevelType w:val="hybridMultilevel"/>
    <w:tmpl w:val="051E8AB2"/>
    <w:lvl w:ilvl="0" w:tplc="0409000B">
      <w:start w:val="1"/>
      <w:numFmt w:val="bullet"/>
      <w:lvlText w:val=""/>
      <w:lvlJc w:val="left"/>
      <w:pPr>
        <w:ind w:left="1318" w:hanging="360"/>
      </w:pPr>
      <w:rPr>
        <w:rFonts w:ascii="Wingdings" w:hAnsi="Wingdings" w:hint="default"/>
      </w:rPr>
    </w:lvl>
    <w:lvl w:ilvl="1" w:tplc="04090003" w:tentative="1">
      <w:start w:val="1"/>
      <w:numFmt w:val="bullet"/>
      <w:lvlText w:val="o"/>
      <w:lvlJc w:val="left"/>
      <w:pPr>
        <w:ind w:left="2038" w:hanging="360"/>
      </w:pPr>
      <w:rPr>
        <w:rFonts w:ascii="Courier New" w:hAnsi="Courier New" w:cs="Courier New" w:hint="default"/>
      </w:rPr>
    </w:lvl>
    <w:lvl w:ilvl="2" w:tplc="04090005" w:tentative="1">
      <w:start w:val="1"/>
      <w:numFmt w:val="bullet"/>
      <w:lvlText w:val=""/>
      <w:lvlJc w:val="left"/>
      <w:pPr>
        <w:ind w:left="2758" w:hanging="360"/>
      </w:pPr>
      <w:rPr>
        <w:rFonts w:ascii="Wingdings" w:hAnsi="Wingdings" w:hint="default"/>
      </w:rPr>
    </w:lvl>
    <w:lvl w:ilvl="3" w:tplc="04090001" w:tentative="1">
      <w:start w:val="1"/>
      <w:numFmt w:val="bullet"/>
      <w:lvlText w:val=""/>
      <w:lvlJc w:val="left"/>
      <w:pPr>
        <w:ind w:left="3478" w:hanging="360"/>
      </w:pPr>
      <w:rPr>
        <w:rFonts w:ascii="Symbol" w:hAnsi="Symbol" w:hint="default"/>
      </w:rPr>
    </w:lvl>
    <w:lvl w:ilvl="4" w:tplc="04090003" w:tentative="1">
      <w:start w:val="1"/>
      <w:numFmt w:val="bullet"/>
      <w:lvlText w:val="o"/>
      <w:lvlJc w:val="left"/>
      <w:pPr>
        <w:ind w:left="4198" w:hanging="360"/>
      </w:pPr>
      <w:rPr>
        <w:rFonts w:ascii="Courier New" w:hAnsi="Courier New" w:cs="Courier New" w:hint="default"/>
      </w:rPr>
    </w:lvl>
    <w:lvl w:ilvl="5" w:tplc="04090005" w:tentative="1">
      <w:start w:val="1"/>
      <w:numFmt w:val="bullet"/>
      <w:lvlText w:val=""/>
      <w:lvlJc w:val="left"/>
      <w:pPr>
        <w:ind w:left="4918" w:hanging="360"/>
      </w:pPr>
      <w:rPr>
        <w:rFonts w:ascii="Wingdings" w:hAnsi="Wingdings" w:hint="default"/>
      </w:rPr>
    </w:lvl>
    <w:lvl w:ilvl="6" w:tplc="04090001" w:tentative="1">
      <w:start w:val="1"/>
      <w:numFmt w:val="bullet"/>
      <w:lvlText w:val=""/>
      <w:lvlJc w:val="left"/>
      <w:pPr>
        <w:ind w:left="5638" w:hanging="360"/>
      </w:pPr>
      <w:rPr>
        <w:rFonts w:ascii="Symbol" w:hAnsi="Symbol" w:hint="default"/>
      </w:rPr>
    </w:lvl>
    <w:lvl w:ilvl="7" w:tplc="04090003" w:tentative="1">
      <w:start w:val="1"/>
      <w:numFmt w:val="bullet"/>
      <w:lvlText w:val="o"/>
      <w:lvlJc w:val="left"/>
      <w:pPr>
        <w:ind w:left="6358" w:hanging="360"/>
      </w:pPr>
      <w:rPr>
        <w:rFonts w:ascii="Courier New" w:hAnsi="Courier New" w:cs="Courier New" w:hint="default"/>
      </w:rPr>
    </w:lvl>
    <w:lvl w:ilvl="8" w:tplc="04090005" w:tentative="1">
      <w:start w:val="1"/>
      <w:numFmt w:val="bullet"/>
      <w:lvlText w:val=""/>
      <w:lvlJc w:val="left"/>
      <w:pPr>
        <w:ind w:left="7078" w:hanging="360"/>
      </w:pPr>
      <w:rPr>
        <w:rFonts w:ascii="Wingdings" w:hAnsi="Wingdings" w:hint="default"/>
      </w:rPr>
    </w:lvl>
  </w:abstractNum>
  <w:abstractNum w:abstractNumId="34" w15:restartNumberingAfterBreak="0">
    <w:nsid w:val="7FDB3E20"/>
    <w:multiLevelType w:val="multilevel"/>
    <w:tmpl w:val="3AE00AFC"/>
    <w:lvl w:ilvl="0">
      <w:start w:val="4"/>
      <w:numFmt w:val="decimal"/>
      <w:lvlText w:val="%1"/>
      <w:lvlJc w:val="left"/>
      <w:pPr>
        <w:ind w:left="465" w:hanging="465"/>
      </w:pPr>
      <w:rPr>
        <w:rFonts w:hint="default"/>
        <w:b/>
        <w:u w:val="single"/>
      </w:rPr>
    </w:lvl>
    <w:lvl w:ilvl="1">
      <w:start w:val="1"/>
      <w:numFmt w:val="decimal"/>
      <w:lvlText w:val="%2-"/>
      <w:lvlJc w:val="left"/>
      <w:pPr>
        <w:ind w:left="720" w:hanging="720"/>
      </w:pPr>
      <w:rPr>
        <w:rFonts w:ascii="Simplified Arabic" w:eastAsia="Times New Roman" w:hAnsi="Simplified Arabic" w:cs="Simplified Arabic"/>
        <w:b/>
        <w:u w:val="none"/>
      </w:rPr>
    </w:lvl>
    <w:lvl w:ilvl="2">
      <w:start w:val="1"/>
      <w:numFmt w:val="decimal"/>
      <w:lvlText w:val="%1-%2.%3"/>
      <w:lvlJc w:val="left"/>
      <w:pPr>
        <w:ind w:left="720" w:hanging="720"/>
      </w:pPr>
      <w:rPr>
        <w:rFonts w:hint="default"/>
        <w:b/>
        <w:u w:val="single"/>
      </w:rPr>
    </w:lvl>
    <w:lvl w:ilvl="3">
      <w:start w:val="1"/>
      <w:numFmt w:val="decimal"/>
      <w:lvlText w:val="%1-%2.%3.%4"/>
      <w:lvlJc w:val="left"/>
      <w:pPr>
        <w:ind w:left="1080" w:hanging="1080"/>
      </w:pPr>
      <w:rPr>
        <w:rFonts w:hint="default"/>
        <w:b/>
        <w:u w:val="single"/>
      </w:rPr>
    </w:lvl>
    <w:lvl w:ilvl="4">
      <w:start w:val="1"/>
      <w:numFmt w:val="decimal"/>
      <w:lvlText w:val="%1-%2.%3.%4.%5"/>
      <w:lvlJc w:val="left"/>
      <w:pPr>
        <w:ind w:left="1440" w:hanging="1440"/>
      </w:pPr>
      <w:rPr>
        <w:rFonts w:hint="default"/>
        <w:b/>
        <w:u w:val="single"/>
      </w:rPr>
    </w:lvl>
    <w:lvl w:ilvl="5">
      <w:start w:val="1"/>
      <w:numFmt w:val="decimal"/>
      <w:lvlText w:val="%1-%2.%3.%4.%5.%6"/>
      <w:lvlJc w:val="left"/>
      <w:pPr>
        <w:ind w:left="1440" w:hanging="1440"/>
      </w:pPr>
      <w:rPr>
        <w:rFonts w:hint="default"/>
        <w:b/>
        <w:u w:val="single"/>
      </w:rPr>
    </w:lvl>
    <w:lvl w:ilvl="6">
      <w:start w:val="1"/>
      <w:numFmt w:val="decimal"/>
      <w:lvlText w:val="%1-%2.%3.%4.%5.%6.%7"/>
      <w:lvlJc w:val="left"/>
      <w:pPr>
        <w:ind w:left="1800" w:hanging="1800"/>
      </w:pPr>
      <w:rPr>
        <w:rFonts w:hint="default"/>
        <w:b/>
        <w:u w:val="single"/>
      </w:rPr>
    </w:lvl>
    <w:lvl w:ilvl="7">
      <w:start w:val="1"/>
      <w:numFmt w:val="decimal"/>
      <w:lvlText w:val="%1-%2.%3.%4.%5.%6.%7.%8"/>
      <w:lvlJc w:val="left"/>
      <w:pPr>
        <w:ind w:left="2160" w:hanging="2160"/>
      </w:pPr>
      <w:rPr>
        <w:rFonts w:hint="default"/>
        <w:b/>
        <w:u w:val="single"/>
      </w:rPr>
    </w:lvl>
    <w:lvl w:ilvl="8">
      <w:start w:val="1"/>
      <w:numFmt w:val="decimal"/>
      <w:lvlText w:val="%1-%2.%3.%4.%5.%6.%7.%8.%9"/>
      <w:lvlJc w:val="left"/>
      <w:pPr>
        <w:ind w:left="2160" w:hanging="2160"/>
      </w:pPr>
      <w:rPr>
        <w:rFonts w:hint="default"/>
        <w:b/>
        <w:u w:val="single"/>
      </w:rPr>
    </w:lvl>
  </w:abstractNum>
  <w:num w:numId="1">
    <w:abstractNumId w:val="21"/>
  </w:num>
  <w:num w:numId="2">
    <w:abstractNumId w:val="15"/>
  </w:num>
  <w:num w:numId="3">
    <w:abstractNumId w:val="32"/>
  </w:num>
  <w:num w:numId="4">
    <w:abstractNumId w:val="6"/>
  </w:num>
  <w:num w:numId="5">
    <w:abstractNumId w:val="12"/>
  </w:num>
  <w:num w:numId="6">
    <w:abstractNumId w:val="26"/>
  </w:num>
  <w:num w:numId="7">
    <w:abstractNumId w:val="7"/>
  </w:num>
  <w:num w:numId="8">
    <w:abstractNumId w:val="13"/>
  </w:num>
  <w:num w:numId="9">
    <w:abstractNumId w:val="2"/>
  </w:num>
  <w:num w:numId="10">
    <w:abstractNumId w:val="18"/>
  </w:num>
  <w:num w:numId="11">
    <w:abstractNumId w:val="22"/>
  </w:num>
  <w:num w:numId="12">
    <w:abstractNumId w:val="0"/>
  </w:num>
  <w:num w:numId="13">
    <w:abstractNumId w:val="31"/>
  </w:num>
  <w:num w:numId="14">
    <w:abstractNumId w:val="28"/>
  </w:num>
  <w:num w:numId="15">
    <w:abstractNumId w:val="17"/>
  </w:num>
  <w:num w:numId="16">
    <w:abstractNumId w:val="34"/>
  </w:num>
  <w:num w:numId="17">
    <w:abstractNumId w:val="5"/>
  </w:num>
  <w:num w:numId="18">
    <w:abstractNumId w:val="24"/>
  </w:num>
  <w:num w:numId="19">
    <w:abstractNumId w:val="29"/>
  </w:num>
  <w:num w:numId="20">
    <w:abstractNumId w:val="4"/>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num>
  <w:num w:numId="23">
    <w:abstractNumId w:val="30"/>
  </w:num>
  <w:num w:numId="24">
    <w:abstractNumId w:val="8"/>
  </w:num>
  <w:num w:numId="25">
    <w:abstractNumId w:val="3"/>
  </w:num>
  <w:num w:numId="26">
    <w:abstractNumId w:val="19"/>
  </w:num>
  <w:num w:numId="27">
    <w:abstractNumId w:val="11"/>
  </w:num>
  <w:num w:numId="28">
    <w:abstractNumId w:val="25"/>
  </w:num>
  <w:num w:numId="29">
    <w:abstractNumId w:val="27"/>
  </w:num>
  <w:num w:numId="30">
    <w:abstractNumId w:val="1"/>
  </w:num>
  <w:num w:numId="31">
    <w:abstractNumId w:val="9"/>
  </w:num>
  <w:num w:numId="32">
    <w:abstractNumId w:val="33"/>
  </w:num>
  <w:num w:numId="33">
    <w:abstractNumId w:val="10"/>
  </w:num>
  <w:num w:numId="34">
    <w:abstractNumId w:val="16"/>
  </w:num>
  <w:num w:numId="35">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Hend Elsady">
    <w15:presenceInfo w15:providerId="Windows Live" w15:userId="94b45e5cedbebd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4196"/>
    <w:rsid w:val="00010B18"/>
    <w:rsid w:val="00020CBB"/>
    <w:rsid w:val="00020D32"/>
    <w:rsid w:val="00024D5C"/>
    <w:rsid w:val="00027B65"/>
    <w:rsid w:val="000371EF"/>
    <w:rsid w:val="00045B7E"/>
    <w:rsid w:val="000633DA"/>
    <w:rsid w:val="00064390"/>
    <w:rsid w:val="00080C3C"/>
    <w:rsid w:val="000B32E7"/>
    <w:rsid w:val="000B69AA"/>
    <w:rsid w:val="000C5719"/>
    <w:rsid w:val="000C71F5"/>
    <w:rsid w:val="000E1F7F"/>
    <w:rsid w:val="000F12A8"/>
    <w:rsid w:val="000F2656"/>
    <w:rsid w:val="000F6BA7"/>
    <w:rsid w:val="001111C7"/>
    <w:rsid w:val="001163F2"/>
    <w:rsid w:val="00125F37"/>
    <w:rsid w:val="00133C8B"/>
    <w:rsid w:val="00150427"/>
    <w:rsid w:val="0015052F"/>
    <w:rsid w:val="0015112B"/>
    <w:rsid w:val="00165FCD"/>
    <w:rsid w:val="00171B24"/>
    <w:rsid w:val="00180B74"/>
    <w:rsid w:val="001D0EDD"/>
    <w:rsid w:val="001F704D"/>
    <w:rsid w:val="00207532"/>
    <w:rsid w:val="00207A89"/>
    <w:rsid w:val="00230FF1"/>
    <w:rsid w:val="00236798"/>
    <w:rsid w:val="0023696A"/>
    <w:rsid w:val="00254BB1"/>
    <w:rsid w:val="00274261"/>
    <w:rsid w:val="00284040"/>
    <w:rsid w:val="002A496B"/>
    <w:rsid w:val="002C446F"/>
    <w:rsid w:val="002C53FD"/>
    <w:rsid w:val="002D35E2"/>
    <w:rsid w:val="002F0DD9"/>
    <w:rsid w:val="002F7776"/>
    <w:rsid w:val="00303023"/>
    <w:rsid w:val="00327E0A"/>
    <w:rsid w:val="00336B69"/>
    <w:rsid w:val="0035041D"/>
    <w:rsid w:val="00367598"/>
    <w:rsid w:val="00375509"/>
    <w:rsid w:val="00384D94"/>
    <w:rsid w:val="003901A8"/>
    <w:rsid w:val="003E0E45"/>
    <w:rsid w:val="00414EAF"/>
    <w:rsid w:val="00417032"/>
    <w:rsid w:val="004413DB"/>
    <w:rsid w:val="00464723"/>
    <w:rsid w:val="0048500B"/>
    <w:rsid w:val="004C1134"/>
    <w:rsid w:val="004C22DC"/>
    <w:rsid w:val="004F0562"/>
    <w:rsid w:val="004F1526"/>
    <w:rsid w:val="004F18DC"/>
    <w:rsid w:val="004F25CB"/>
    <w:rsid w:val="00522834"/>
    <w:rsid w:val="005448FE"/>
    <w:rsid w:val="0056369D"/>
    <w:rsid w:val="00585C56"/>
    <w:rsid w:val="00596546"/>
    <w:rsid w:val="005D30BA"/>
    <w:rsid w:val="005F6D3C"/>
    <w:rsid w:val="00615CBA"/>
    <w:rsid w:val="006221C5"/>
    <w:rsid w:val="00622368"/>
    <w:rsid w:val="006522F4"/>
    <w:rsid w:val="00665BB9"/>
    <w:rsid w:val="00690AC0"/>
    <w:rsid w:val="00696B98"/>
    <w:rsid w:val="006A15FC"/>
    <w:rsid w:val="006A63DD"/>
    <w:rsid w:val="006A740E"/>
    <w:rsid w:val="006B5578"/>
    <w:rsid w:val="006C01E1"/>
    <w:rsid w:val="006F3872"/>
    <w:rsid w:val="00707E10"/>
    <w:rsid w:val="00733897"/>
    <w:rsid w:val="00741DC2"/>
    <w:rsid w:val="00756858"/>
    <w:rsid w:val="007604FD"/>
    <w:rsid w:val="007614CA"/>
    <w:rsid w:val="00772E49"/>
    <w:rsid w:val="00773487"/>
    <w:rsid w:val="00782243"/>
    <w:rsid w:val="00786F0D"/>
    <w:rsid w:val="007E2CA4"/>
    <w:rsid w:val="007F315E"/>
    <w:rsid w:val="00805DED"/>
    <w:rsid w:val="00810AB1"/>
    <w:rsid w:val="00815982"/>
    <w:rsid w:val="008177B6"/>
    <w:rsid w:val="00845977"/>
    <w:rsid w:val="008562BC"/>
    <w:rsid w:val="00867B20"/>
    <w:rsid w:val="00873138"/>
    <w:rsid w:val="00873154"/>
    <w:rsid w:val="00873D80"/>
    <w:rsid w:val="008C0873"/>
    <w:rsid w:val="008D30B9"/>
    <w:rsid w:val="00937195"/>
    <w:rsid w:val="00941F95"/>
    <w:rsid w:val="00950793"/>
    <w:rsid w:val="00963C7C"/>
    <w:rsid w:val="00974708"/>
    <w:rsid w:val="00981A84"/>
    <w:rsid w:val="00982243"/>
    <w:rsid w:val="00987104"/>
    <w:rsid w:val="009A11A3"/>
    <w:rsid w:val="009E1A4D"/>
    <w:rsid w:val="009E2D94"/>
    <w:rsid w:val="009E4E21"/>
    <w:rsid w:val="009E6B8A"/>
    <w:rsid w:val="009F401F"/>
    <w:rsid w:val="00A012A1"/>
    <w:rsid w:val="00A11E80"/>
    <w:rsid w:val="00A24272"/>
    <w:rsid w:val="00A5344B"/>
    <w:rsid w:val="00A82D04"/>
    <w:rsid w:val="00A9236E"/>
    <w:rsid w:val="00AD7B24"/>
    <w:rsid w:val="00AE5BE2"/>
    <w:rsid w:val="00AE7B4A"/>
    <w:rsid w:val="00AF27AE"/>
    <w:rsid w:val="00AF78CD"/>
    <w:rsid w:val="00AF79F3"/>
    <w:rsid w:val="00B00ADA"/>
    <w:rsid w:val="00B03C97"/>
    <w:rsid w:val="00B07B68"/>
    <w:rsid w:val="00B20333"/>
    <w:rsid w:val="00B2657F"/>
    <w:rsid w:val="00B43976"/>
    <w:rsid w:val="00B45B3B"/>
    <w:rsid w:val="00B90E2D"/>
    <w:rsid w:val="00B9171F"/>
    <w:rsid w:val="00B96C28"/>
    <w:rsid w:val="00BA0844"/>
    <w:rsid w:val="00BA0DC2"/>
    <w:rsid w:val="00BA59BB"/>
    <w:rsid w:val="00BA70E9"/>
    <w:rsid w:val="00BB0672"/>
    <w:rsid w:val="00BB72B1"/>
    <w:rsid w:val="00BD6944"/>
    <w:rsid w:val="00C52705"/>
    <w:rsid w:val="00C554DB"/>
    <w:rsid w:val="00C577D4"/>
    <w:rsid w:val="00C63376"/>
    <w:rsid w:val="00C701B5"/>
    <w:rsid w:val="00C7424E"/>
    <w:rsid w:val="00C8540F"/>
    <w:rsid w:val="00CC0FDA"/>
    <w:rsid w:val="00CD6225"/>
    <w:rsid w:val="00CE247C"/>
    <w:rsid w:val="00CE7D76"/>
    <w:rsid w:val="00CF2599"/>
    <w:rsid w:val="00D1328A"/>
    <w:rsid w:val="00D276D9"/>
    <w:rsid w:val="00D30835"/>
    <w:rsid w:val="00D418F1"/>
    <w:rsid w:val="00D43AD5"/>
    <w:rsid w:val="00D464E4"/>
    <w:rsid w:val="00D512F3"/>
    <w:rsid w:val="00D6549E"/>
    <w:rsid w:val="00D80B22"/>
    <w:rsid w:val="00DA4196"/>
    <w:rsid w:val="00DA59A3"/>
    <w:rsid w:val="00DB20BD"/>
    <w:rsid w:val="00DB2A3B"/>
    <w:rsid w:val="00DB518C"/>
    <w:rsid w:val="00DB6987"/>
    <w:rsid w:val="00DC6EAB"/>
    <w:rsid w:val="00DC78A1"/>
    <w:rsid w:val="00DD31E1"/>
    <w:rsid w:val="00DF1963"/>
    <w:rsid w:val="00DF33BC"/>
    <w:rsid w:val="00E24E51"/>
    <w:rsid w:val="00E43A2A"/>
    <w:rsid w:val="00E61114"/>
    <w:rsid w:val="00E65805"/>
    <w:rsid w:val="00EA1197"/>
    <w:rsid w:val="00EC6EB7"/>
    <w:rsid w:val="00EE2CF1"/>
    <w:rsid w:val="00EE727B"/>
    <w:rsid w:val="00EF4E06"/>
    <w:rsid w:val="00EF602E"/>
    <w:rsid w:val="00F00BE1"/>
    <w:rsid w:val="00F019AD"/>
    <w:rsid w:val="00F030AC"/>
    <w:rsid w:val="00F07D29"/>
    <w:rsid w:val="00F10A72"/>
    <w:rsid w:val="00F12D50"/>
    <w:rsid w:val="00F41499"/>
    <w:rsid w:val="00F53849"/>
    <w:rsid w:val="00F82231"/>
    <w:rsid w:val="00F8255A"/>
    <w:rsid w:val="00FA4548"/>
    <w:rsid w:val="00FA5364"/>
    <w:rsid w:val="00FB6CB2"/>
    <w:rsid w:val="00FC19A2"/>
    <w:rsid w:val="00FD20C1"/>
    <w:rsid w:val="00FE7C3A"/>
    <w:rsid w:val="00FF6C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828C8D"/>
  <w15:docId w15:val="{3407C0F5-620C-42F4-8965-109BB9317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bidi/>
    </w:pPr>
    <w:rPr>
      <w:sz w:val="24"/>
      <w:szCs w:val="24"/>
    </w:rPr>
  </w:style>
  <w:style w:type="paragraph" w:styleId="Heading1">
    <w:name w:val="heading 1"/>
    <w:basedOn w:val="Normal"/>
    <w:next w:val="Normal"/>
    <w:link w:val="Heading1Char"/>
    <w:uiPriority w:val="99"/>
    <w:qFormat/>
    <w:rsid w:val="009E2D94"/>
    <w:pPr>
      <w:keepNext/>
      <w:jc w:val="center"/>
      <w:outlineLvl w:val="0"/>
    </w:pPr>
    <w:rPr>
      <w:rFonts w:cs="Simplified Arabic"/>
      <w:b/>
      <w:bCs/>
      <w:sz w:val="28"/>
      <w:szCs w:val="28"/>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56858"/>
    <w:pPr>
      <w:tabs>
        <w:tab w:val="center" w:pos="4153"/>
        <w:tab w:val="right" w:pos="8306"/>
      </w:tabs>
    </w:pPr>
  </w:style>
  <w:style w:type="character" w:styleId="PageNumber">
    <w:name w:val="page number"/>
    <w:basedOn w:val="DefaultParagraphFont"/>
    <w:rsid w:val="00756858"/>
  </w:style>
  <w:style w:type="paragraph" w:styleId="BalloonText">
    <w:name w:val="Balloon Text"/>
    <w:basedOn w:val="Normal"/>
    <w:link w:val="BalloonTextChar"/>
    <w:rsid w:val="00274261"/>
    <w:rPr>
      <w:rFonts w:ascii="Segoe UI" w:hAnsi="Segoe UI" w:cs="Segoe UI"/>
      <w:sz w:val="18"/>
      <w:szCs w:val="18"/>
    </w:rPr>
  </w:style>
  <w:style w:type="character" w:customStyle="1" w:styleId="BalloonTextChar">
    <w:name w:val="Balloon Text Char"/>
    <w:link w:val="BalloonText"/>
    <w:rsid w:val="00274261"/>
    <w:rPr>
      <w:rFonts w:ascii="Segoe UI" w:hAnsi="Segoe UI" w:cs="Segoe UI"/>
      <w:sz w:val="18"/>
      <w:szCs w:val="18"/>
    </w:rPr>
  </w:style>
  <w:style w:type="paragraph" w:styleId="Header">
    <w:name w:val="header"/>
    <w:basedOn w:val="Normal"/>
    <w:link w:val="HeaderChar"/>
    <w:rsid w:val="00F41499"/>
    <w:pPr>
      <w:tabs>
        <w:tab w:val="center" w:pos="4153"/>
        <w:tab w:val="right" w:pos="8306"/>
      </w:tabs>
    </w:pPr>
  </w:style>
  <w:style w:type="character" w:customStyle="1" w:styleId="HeaderChar">
    <w:name w:val="Header Char"/>
    <w:link w:val="Header"/>
    <w:rsid w:val="00F41499"/>
    <w:rPr>
      <w:sz w:val="24"/>
      <w:szCs w:val="24"/>
    </w:rPr>
  </w:style>
  <w:style w:type="character" w:styleId="CommentReference">
    <w:name w:val="annotation reference"/>
    <w:basedOn w:val="DefaultParagraphFont"/>
    <w:semiHidden/>
    <w:unhideWhenUsed/>
    <w:rsid w:val="00615CBA"/>
    <w:rPr>
      <w:sz w:val="16"/>
      <w:szCs w:val="16"/>
    </w:rPr>
  </w:style>
  <w:style w:type="paragraph" w:styleId="CommentText">
    <w:name w:val="annotation text"/>
    <w:basedOn w:val="Normal"/>
    <w:link w:val="CommentTextChar"/>
    <w:semiHidden/>
    <w:unhideWhenUsed/>
    <w:rsid w:val="00615CBA"/>
    <w:rPr>
      <w:sz w:val="20"/>
      <w:szCs w:val="20"/>
    </w:rPr>
  </w:style>
  <w:style w:type="character" w:customStyle="1" w:styleId="CommentTextChar">
    <w:name w:val="Comment Text Char"/>
    <w:basedOn w:val="DefaultParagraphFont"/>
    <w:link w:val="CommentText"/>
    <w:semiHidden/>
    <w:rsid w:val="00615CBA"/>
  </w:style>
  <w:style w:type="paragraph" w:styleId="CommentSubject">
    <w:name w:val="annotation subject"/>
    <w:basedOn w:val="CommentText"/>
    <w:next w:val="CommentText"/>
    <w:link w:val="CommentSubjectChar"/>
    <w:semiHidden/>
    <w:unhideWhenUsed/>
    <w:rsid w:val="00615CBA"/>
    <w:rPr>
      <w:b/>
      <w:bCs/>
    </w:rPr>
  </w:style>
  <w:style w:type="character" w:customStyle="1" w:styleId="CommentSubjectChar">
    <w:name w:val="Comment Subject Char"/>
    <w:basedOn w:val="CommentTextChar"/>
    <w:link w:val="CommentSubject"/>
    <w:semiHidden/>
    <w:rsid w:val="00615CBA"/>
    <w:rPr>
      <w:b/>
      <w:bCs/>
    </w:rPr>
  </w:style>
  <w:style w:type="paragraph" w:styleId="BodyText">
    <w:name w:val="Body Text"/>
    <w:basedOn w:val="Normal"/>
    <w:link w:val="BodyTextChar"/>
    <w:uiPriority w:val="99"/>
    <w:rsid w:val="00665BB9"/>
    <w:pPr>
      <w:jc w:val="lowKashida"/>
    </w:pPr>
    <w:rPr>
      <w:rFonts w:cs="Arabic Transparent"/>
      <w:b/>
      <w:bCs/>
      <w:sz w:val="20"/>
      <w:szCs w:val="28"/>
    </w:rPr>
  </w:style>
  <w:style w:type="character" w:customStyle="1" w:styleId="BodyTextChar">
    <w:name w:val="Body Text Char"/>
    <w:basedOn w:val="DefaultParagraphFont"/>
    <w:link w:val="BodyText"/>
    <w:uiPriority w:val="99"/>
    <w:rsid w:val="00665BB9"/>
    <w:rPr>
      <w:rFonts w:cs="Arabic Transparent"/>
      <w:b/>
      <w:bCs/>
      <w:szCs w:val="28"/>
    </w:rPr>
  </w:style>
  <w:style w:type="paragraph" w:styleId="ListParagraph">
    <w:name w:val="List Paragraph"/>
    <w:basedOn w:val="Normal"/>
    <w:uiPriority w:val="34"/>
    <w:qFormat/>
    <w:rsid w:val="00C8540F"/>
    <w:pPr>
      <w:ind w:left="720"/>
      <w:contextualSpacing/>
    </w:pPr>
  </w:style>
  <w:style w:type="character" w:customStyle="1" w:styleId="FooterChar">
    <w:name w:val="Footer Char"/>
    <w:basedOn w:val="DefaultParagraphFont"/>
    <w:link w:val="Footer"/>
    <w:uiPriority w:val="99"/>
    <w:rsid w:val="00DD31E1"/>
    <w:rPr>
      <w:sz w:val="24"/>
      <w:szCs w:val="24"/>
    </w:rPr>
  </w:style>
  <w:style w:type="character" w:customStyle="1" w:styleId="Heading1Char">
    <w:name w:val="Heading 1 Char"/>
    <w:basedOn w:val="DefaultParagraphFont"/>
    <w:link w:val="Heading1"/>
    <w:uiPriority w:val="99"/>
    <w:rsid w:val="009E2D94"/>
    <w:rPr>
      <w:rFonts w:cs="Simplified Arabic"/>
      <w:b/>
      <w:bCs/>
      <w:sz w:val="28"/>
      <w:szCs w:val="28"/>
      <w:lang w:eastAsia="ar-SA"/>
    </w:rPr>
  </w:style>
  <w:style w:type="paragraph" w:customStyle="1" w:styleId="Style">
    <w:name w:val="Style"/>
    <w:uiPriority w:val="99"/>
    <w:rsid w:val="009E2D94"/>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082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12</Pages>
  <Words>3474</Words>
  <Characters>19802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عقد اتفـــــاق</vt:lpstr>
    </vt:vector>
  </TitlesOfParts>
  <Company>*</Company>
  <LinksUpToDate>false</LinksUpToDate>
  <CharactersWithSpaces>23230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عقد اتفـــــاق</dc:title>
  <dc:creator>sabdel-latif</dc:creator>
  <cp:lastModifiedBy>Hend Elsady</cp:lastModifiedBy>
  <cp:revision>3</cp:revision>
  <cp:lastPrinted>2018-02-21T10:48:00Z</cp:lastPrinted>
  <dcterms:created xsi:type="dcterms:W3CDTF">2020-11-29T09:11:00Z</dcterms:created>
  <dcterms:modified xsi:type="dcterms:W3CDTF">2020-11-29T09:29:00Z</dcterms:modified>
</cp:coreProperties>
</file>